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after="0" w:line="240" w:lineRule="auto"/>
        <w:rPr>
          <w:rFonts w:ascii="Times New Roman" w:eastAsia="Times New Roman" w:hAnsi="Times New Roman" w:cs="Times New Roman"/>
          <w:sz w:val="20"/>
        </w:rPr>
      </w:pPr>
    </w:p>
    <w:p w:rsidR="00F62301" w:rsidRDefault="00F62301">
      <w:pPr>
        <w:spacing w:before="5" w:after="0" w:line="240" w:lineRule="auto"/>
        <w:rPr>
          <w:rFonts w:ascii="Times New Roman" w:eastAsia="Times New Roman" w:hAnsi="Times New Roman" w:cs="Times New Roman"/>
          <w:sz w:val="23"/>
        </w:rPr>
      </w:pPr>
    </w:p>
    <w:p w:rsidR="00F62301" w:rsidRDefault="005C3A62">
      <w:pPr>
        <w:spacing w:before="100" w:after="0" w:line="244" w:lineRule="auto"/>
        <w:ind w:left="850" w:right="847"/>
        <w:rPr>
          <w:rFonts w:ascii="Futura Std Condensed Light" w:eastAsia="Futura Std Condensed Light" w:hAnsi="Futura Std Condensed Light" w:cs="Futura Std Condensed Light"/>
          <w:sz w:val="42"/>
        </w:rPr>
      </w:pPr>
      <w:r>
        <w:rPr>
          <w:rFonts w:ascii="Futura Std Condensed Light" w:eastAsia="Futura Std Condensed Light" w:hAnsi="Futura Std Condensed Light" w:cs="Futura Std Condensed Light"/>
          <w:color w:val="FFFFFF"/>
          <w:sz w:val="42"/>
        </w:rPr>
        <w:t>Wie wir die gewerkschaftliche Durchsetzungsfähigkeit im Betrieb und in der Branche erhöhen!</w:t>
      </w:r>
    </w:p>
    <w:p w:rsidR="00F62301" w:rsidRDefault="00F62301">
      <w:pPr>
        <w:spacing w:after="0" w:line="244" w:lineRule="auto"/>
        <w:rPr>
          <w:rFonts w:ascii="Futura Std Condensed Light" w:eastAsia="Futura Std Condensed Light" w:hAnsi="Futura Std Condensed Light" w:cs="Futura Std Condensed Light"/>
          <w:sz w:val="42"/>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after="0" w:line="240" w:lineRule="auto"/>
        <w:rPr>
          <w:rFonts w:ascii="Futura Std Condensed Light" w:eastAsia="Futura Std Condensed Light" w:hAnsi="Futura Std Condensed Light" w:cs="Futura Std Condensed Light"/>
          <w:sz w:val="20"/>
        </w:rPr>
      </w:pPr>
    </w:p>
    <w:p w:rsidR="00F62301" w:rsidRDefault="00F62301">
      <w:pPr>
        <w:spacing w:before="2" w:after="0" w:line="240" w:lineRule="auto"/>
        <w:rPr>
          <w:rFonts w:ascii="Futura Std Condensed Light" w:eastAsia="Futura Std Condensed Light" w:hAnsi="Futura Std Condensed Light" w:cs="Futura Std Condensed Light"/>
          <w:sz w:val="23"/>
        </w:rPr>
      </w:pPr>
    </w:p>
    <w:p w:rsidR="00F62301" w:rsidRDefault="005C3A62">
      <w:pPr>
        <w:spacing w:after="0" w:line="240" w:lineRule="auto"/>
        <w:ind w:left="3514"/>
        <w:rPr>
          <w:rFonts w:ascii="Futura-Bold" w:eastAsia="Futura-Bold" w:hAnsi="Futura-Bold" w:cs="Futura-Bold"/>
          <w:b/>
          <w:sz w:val="14"/>
        </w:rPr>
      </w:pPr>
      <w:r>
        <w:rPr>
          <w:rFonts w:ascii="Futura-Bold" w:eastAsia="Futura-Bold" w:hAnsi="Futura-Bold" w:cs="Futura-Bold"/>
          <w:b/>
          <w:sz w:val="14"/>
        </w:rPr>
        <w:t>Impressum:</w:t>
      </w:r>
      <w:ins w:id="0" w:author="Hewlett-Packard Company" w:date="2020-02-02T21:22:00Z">
        <w:r>
          <w:rPr>
            <w:rFonts w:ascii="Futura-Bold" w:eastAsia="Futura-Bold" w:hAnsi="Futura-Bold" w:cs="Futura-Bold"/>
            <w:b/>
            <w:sz w:val="14"/>
          </w:rPr>
          <w:t xml:space="preserve"> </w:t>
        </w:r>
        <w:r w:rsidRPr="005C3A62">
          <w:rPr>
            <w:rFonts w:ascii="Futura-Bold" w:eastAsia="Futura-Bold" w:hAnsi="Futura-Bold" w:cs="Futura-Bold"/>
            <w:b/>
            <w:color w:val="7030A0"/>
            <w:sz w:val="14"/>
            <w:rPrChange w:id="1" w:author="Hewlett-Packard Company" w:date="2020-02-02T21:22:00Z">
              <w:rPr>
                <w:rFonts w:ascii="Futura-Bold" w:eastAsia="Futura-Bold" w:hAnsi="Futura-Bold" w:cs="Futura-Bold"/>
                <w:b/>
                <w:sz w:val="14"/>
              </w:rPr>
            </w:rPrChange>
          </w:rPr>
          <w:t>AKTUALISIEREN</w:t>
        </w:r>
      </w:ins>
    </w:p>
    <w:p w:rsidR="00F62301" w:rsidRDefault="005C3A62">
      <w:pPr>
        <w:spacing w:before="15" w:after="0" w:line="254" w:lineRule="auto"/>
        <w:ind w:left="3514" w:right="1681"/>
        <w:rPr>
          <w:rFonts w:ascii="Futura-Book" w:eastAsia="Futura-Book" w:hAnsi="Futura-Book" w:cs="Futura-Book"/>
          <w:sz w:val="14"/>
        </w:rPr>
      </w:pPr>
      <w:r>
        <w:rPr>
          <w:rFonts w:ascii="Futura-Book" w:eastAsia="Futura-Book" w:hAnsi="Futura-Book" w:cs="Futura-Book"/>
          <w:sz w:val="14"/>
        </w:rPr>
        <w:t>Herausgeberin: Gewerkschaft der Privatangestellten, Druck, Journalismus, Papier (GPA-</w:t>
      </w:r>
      <w:proofErr w:type="spellStart"/>
      <w:r>
        <w:rPr>
          <w:rFonts w:ascii="Futura-Book" w:eastAsia="Futura-Book" w:hAnsi="Futura-Book" w:cs="Futura-Book"/>
          <w:sz w:val="14"/>
        </w:rPr>
        <w:t>djp</w:t>
      </w:r>
      <w:proofErr w:type="spellEnd"/>
      <w:r>
        <w:rPr>
          <w:rFonts w:ascii="Futura-Book" w:eastAsia="Futura-Book" w:hAnsi="Futura-Book" w:cs="Futura-Book"/>
          <w:sz w:val="14"/>
        </w:rPr>
        <w:t>), Interessengemeinschaft IG SOCIAL,</w:t>
      </w:r>
    </w:p>
    <w:p w:rsidR="00F62301" w:rsidRDefault="005C3A62">
      <w:pPr>
        <w:spacing w:after="0" w:line="240" w:lineRule="auto"/>
        <w:ind w:left="3514"/>
        <w:rPr>
          <w:rFonts w:ascii="Futura-Book" w:eastAsia="Futura-Book" w:hAnsi="Futura-Book" w:cs="Futura-Book"/>
          <w:sz w:val="14"/>
        </w:rPr>
      </w:pPr>
      <w:r>
        <w:rPr>
          <w:rFonts w:ascii="Futura-Book" w:eastAsia="Futura-Book" w:hAnsi="Futura-Book" w:cs="Futura-Book"/>
          <w:sz w:val="14"/>
        </w:rPr>
        <w:t>1034 Wien, Alfred-Dallinger-Platz 1</w:t>
      </w:r>
    </w:p>
    <w:p w:rsidR="00F62301" w:rsidRDefault="005C3A62">
      <w:pPr>
        <w:spacing w:before="11" w:after="0" w:line="254" w:lineRule="auto"/>
        <w:ind w:left="3514" w:right="1191"/>
        <w:rPr>
          <w:rFonts w:ascii="Futura-Book" w:eastAsia="Futura-Book" w:hAnsi="Futura-Book" w:cs="Futura-Book"/>
          <w:sz w:val="14"/>
        </w:rPr>
      </w:pPr>
      <w:proofErr w:type="spellStart"/>
      <w:r>
        <w:rPr>
          <w:rFonts w:ascii="Futura-Book" w:eastAsia="Futura-Book" w:hAnsi="Futura-Book" w:cs="Futura-Book"/>
          <w:sz w:val="14"/>
        </w:rPr>
        <w:t>AutorInnen</w:t>
      </w:r>
      <w:proofErr w:type="spellEnd"/>
      <w:r>
        <w:rPr>
          <w:rFonts w:ascii="Futura-Book" w:eastAsia="Futura-Book" w:hAnsi="Futura-Book" w:cs="Futura-Book"/>
          <w:sz w:val="14"/>
        </w:rPr>
        <w:t>: Günther Haberl, Elisabeth Mandl, Axel Magnus, Christian-Paolo Müller, Selma Schacht</w:t>
      </w:r>
    </w:p>
    <w:p w:rsidR="00F62301" w:rsidRDefault="005C3A62">
      <w:pPr>
        <w:spacing w:after="0" w:line="240" w:lineRule="auto"/>
        <w:ind w:left="3514"/>
        <w:rPr>
          <w:rFonts w:ascii="Futura-Book" w:eastAsia="Futura-Book" w:hAnsi="Futura-Book" w:cs="Futura-Book"/>
          <w:sz w:val="14"/>
        </w:rPr>
      </w:pPr>
      <w:r>
        <w:rPr>
          <w:rFonts w:ascii="Futura-Book" w:eastAsia="Futura-Book" w:hAnsi="Futura-Book" w:cs="Futura-Book"/>
          <w:sz w:val="14"/>
        </w:rPr>
        <w:t xml:space="preserve">Lektorat: Anna </w:t>
      </w:r>
      <w:proofErr w:type="spellStart"/>
      <w:r>
        <w:rPr>
          <w:rFonts w:ascii="Futura-Book" w:eastAsia="Futura-Book" w:hAnsi="Futura-Book" w:cs="Futura-Book"/>
          <w:sz w:val="14"/>
        </w:rPr>
        <w:t>Götsch</w:t>
      </w:r>
      <w:proofErr w:type="spellEnd"/>
    </w:p>
    <w:p w:rsidR="00F62301" w:rsidRDefault="005C3A62">
      <w:pPr>
        <w:spacing w:before="12" w:after="0" w:line="254" w:lineRule="auto"/>
        <w:ind w:left="3514" w:right="2040"/>
        <w:jc w:val="both"/>
        <w:rPr>
          <w:rFonts w:ascii="Futura-Book" w:eastAsia="Futura-Book" w:hAnsi="Futura-Book" w:cs="Futura-Book"/>
          <w:sz w:val="14"/>
        </w:rPr>
      </w:pPr>
      <w:r>
        <w:rPr>
          <w:rFonts w:ascii="Futura-Book" w:eastAsia="Futura-Book" w:hAnsi="Futura-Book" w:cs="Futura-Book"/>
          <w:sz w:val="14"/>
        </w:rPr>
        <w:t>Layout: GPA-</w:t>
      </w:r>
      <w:proofErr w:type="spellStart"/>
      <w:r>
        <w:rPr>
          <w:rFonts w:ascii="Futura-Book" w:eastAsia="Futura-Book" w:hAnsi="Futura-Book" w:cs="Futura-Book"/>
          <w:sz w:val="14"/>
        </w:rPr>
        <w:t>djp</w:t>
      </w:r>
      <w:proofErr w:type="spellEnd"/>
      <w:r>
        <w:rPr>
          <w:rFonts w:ascii="Futura-Book" w:eastAsia="Futura-Book" w:hAnsi="Futura-Book" w:cs="Futura-Book"/>
          <w:sz w:val="14"/>
        </w:rPr>
        <w:t xml:space="preserve"> Marketing, Ulrike </w:t>
      </w:r>
      <w:proofErr w:type="spellStart"/>
      <w:r>
        <w:rPr>
          <w:rFonts w:ascii="Futura-Book" w:eastAsia="Futura-Book" w:hAnsi="Futura-Book" w:cs="Futura-Book"/>
          <w:sz w:val="14"/>
        </w:rPr>
        <w:t>Pesendorfer</w:t>
      </w:r>
      <w:proofErr w:type="spellEnd"/>
      <w:r>
        <w:rPr>
          <w:rFonts w:ascii="Futura-Book" w:eastAsia="Futura-Book" w:hAnsi="Futura-Book" w:cs="Futura-Book"/>
          <w:sz w:val="14"/>
        </w:rPr>
        <w:t xml:space="preserve"> Fotos: GPA-</w:t>
      </w:r>
      <w:proofErr w:type="spellStart"/>
      <w:r>
        <w:rPr>
          <w:rFonts w:ascii="Futura-Book" w:eastAsia="Futura-Book" w:hAnsi="Futura-Book" w:cs="Futura-Book"/>
          <w:sz w:val="14"/>
        </w:rPr>
        <w:t>djp</w:t>
      </w:r>
      <w:proofErr w:type="spellEnd"/>
      <w:r>
        <w:rPr>
          <w:rFonts w:ascii="Futura-Book" w:eastAsia="Futura-Book" w:hAnsi="Futura-Book" w:cs="Futura-Book"/>
          <w:sz w:val="14"/>
        </w:rPr>
        <w:t xml:space="preserve">, Vida, David </w:t>
      </w:r>
      <w:proofErr w:type="spellStart"/>
      <w:r>
        <w:rPr>
          <w:rFonts w:ascii="Futura-Book" w:eastAsia="Futura-Book" w:hAnsi="Futura-Book" w:cs="Futura-Book"/>
          <w:sz w:val="14"/>
        </w:rPr>
        <w:t>Payr</w:t>
      </w:r>
      <w:proofErr w:type="spellEnd"/>
      <w:r>
        <w:rPr>
          <w:rFonts w:ascii="Futura-Book" w:eastAsia="Futura-Book" w:hAnsi="Futura-Book" w:cs="Futura-Book"/>
          <w:sz w:val="14"/>
        </w:rPr>
        <w:t>, fotolia.com Coverkarikatur: Heinz Pinta</w:t>
      </w:r>
    </w:p>
    <w:p w:rsidR="00F62301" w:rsidRDefault="005C3A62">
      <w:pPr>
        <w:spacing w:after="0" w:line="240" w:lineRule="auto"/>
        <w:ind w:left="3499" w:right="3351"/>
        <w:jc w:val="center"/>
        <w:rPr>
          <w:rFonts w:ascii="Futura-Book" w:eastAsia="Futura-Book" w:hAnsi="Futura-Book" w:cs="Futura-Book"/>
          <w:sz w:val="14"/>
        </w:rPr>
      </w:pPr>
      <w:r>
        <w:rPr>
          <w:rFonts w:ascii="Futura-Book" w:eastAsia="Futura-Book" w:hAnsi="Futura-Book" w:cs="Futura-Book"/>
          <w:sz w:val="14"/>
        </w:rPr>
        <w:t>ÖGB ZVR.: 576439352</w:t>
      </w:r>
    </w:p>
    <w:p w:rsidR="00F62301" w:rsidRDefault="005C3A62">
      <w:pPr>
        <w:spacing w:before="68" w:after="0" w:line="240" w:lineRule="auto"/>
        <w:ind w:left="2624" w:right="3351"/>
        <w:jc w:val="center"/>
        <w:rPr>
          <w:rFonts w:ascii="Futura-Book" w:eastAsia="Futura-Book" w:hAnsi="Futura-Book" w:cs="Futura-Book"/>
          <w:sz w:val="14"/>
        </w:rPr>
      </w:pPr>
      <w:r>
        <w:rPr>
          <w:rFonts w:ascii="Futura-Book" w:eastAsia="Futura-Book" w:hAnsi="Futura-Book" w:cs="Futura-Book"/>
          <w:sz w:val="14"/>
        </w:rPr>
        <w:t>Mai 2018</w:t>
      </w:r>
    </w:p>
    <w:p w:rsidR="00F62301" w:rsidRDefault="00F62301">
      <w:pPr>
        <w:spacing w:after="0" w:line="240" w:lineRule="auto"/>
        <w:jc w:val="center"/>
        <w:rPr>
          <w:rFonts w:ascii="Futura-Book" w:eastAsia="Futura-Book" w:hAnsi="Futura-Book" w:cs="Futura-Book"/>
          <w:sz w:val="14"/>
        </w:rPr>
      </w:pPr>
    </w:p>
    <w:p w:rsidR="00F62301" w:rsidRPr="005C3A62" w:rsidRDefault="005C3A62">
      <w:pPr>
        <w:spacing w:after="0" w:line="240" w:lineRule="auto"/>
        <w:rPr>
          <w:rFonts w:ascii="Futura Std Condensed Light" w:eastAsia="Futura Std Condensed Light" w:hAnsi="Futura Std Condensed Light" w:cs="Futura Std Condensed Light"/>
          <w:b/>
          <w:color w:val="7030A0"/>
          <w:sz w:val="20"/>
          <w:rPrChange w:id="2" w:author="Hewlett-Packard Company" w:date="2020-02-02T21:23:00Z">
            <w:rPr>
              <w:rFonts w:ascii="Futura Std Condensed Light" w:eastAsia="Futura Std Condensed Light" w:hAnsi="Futura Std Condensed Light" w:cs="Futura Std Condensed Light"/>
              <w:sz w:val="20"/>
            </w:rPr>
          </w:rPrChange>
        </w:rPr>
      </w:pPr>
      <w:ins w:id="3" w:author="Hewlett-Packard Company" w:date="2020-02-02T21:23:00Z">
        <w:r w:rsidRPr="005C3A62">
          <w:rPr>
            <w:rFonts w:ascii="Futura Std Condensed Light" w:eastAsia="Futura Std Condensed Light" w:hAnsi="Futura Std Condensed Light" w:cs="Futura Std Condensed Light"/>
            <w:b/>
            <w:color w:val="7030A0"/>
            <w:sz w:val="20"/>
            <w:rPrChange w:id="4" w:author="Hewlett-Packard Company" w:date="2020-02-02T21:23:00Z">
              <w:rPr>
                <w:rFonts w:ascii="Futura Std Condensed Light" w:eastAsia="Futura Std Condensed Light" w:hAnsi="Futura Std Condensed Light" w:cs="Futura Std Condensed Light"/>
                <w:sz w:val="20"/>
              </w:rPr>
            </w:rPrChange>
          </w:rPr>
          <w:t>Geben wir neue Fotos auch mit rein?</w:t>
        </w:r>
      </w:ins>
    </w:p>
    <w:p w:rsidR="00F62301" w:rsidRDefault="00F62301">
      <w:pPr>
        <w:spacing w:before="5" w:after="0" w:line="240" w:lineRule="auto"/>
        <w:rPr>
          <w:rFonts w:ascii="Futura Std Condensed Light" w:eastAsia="Futura Std Condensed Light" w:hAnsi="Futura Std Condensed Light" w:cs="Futura Std Condensed Light"/>
          <w:sz w:val="21"/>
        </w:rPr>
      </w:pPr>
    </w:p>
    <w:p w:rsidR="00F62301" w:rsidRDefault="00F62301">
      <w:pPr>
        <w:spacing w:before="1" w:after="0" w:line="240" w:lineRule="auto"/>
        <w:rPr>
          <w:rFonts w:ascii="Futura Std Condensed Light" w:eastAsia="Futura Std Condensed Light" w:hAnsi="Futura Std Condensed Light" w:cs="Futura Std Condensed Light"/>
          <w:sz w:val="29"/>
        </w:rPr>
      </w:pPr>
      <w:bookmarkStart w:id="5" w:name="_GoBack"/>
      <w:bookmarkEnd w:id="5"/>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b/>
          <w:sz w:val="18"/>
        </w:rPr>
        <w:t xml:space="preserve">Was wir mit dieser Broschüre zeigen wollen </w:t>
      </w:r>
      <w:r>
        <w:rPr>
          <w:rFonts w:ascii="Futura Std Book" w:eastAsia="Futura Std Book" w:hAnsi="Futura Std Book" w:cs="Futura Std Book"/>
          <w:sz w:val="18"/>
        </w:rPr>
        <w:t>…</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Uns steht eine breite Palette an Maßnahmen, möglichen Aktionen und Aktivitäten zur Verfügung – nutzen wir sie!</w:t>
      </w:r>
    </w:p>
    <w:p w:rsidR="00F62301" w:rsidRDefault="00F62301">
      <w:pPr>
        <w:spacing w:before="5" w:after="0" w:line="240" w:lineRule="auto"/>
        <w:rPr>
          <w:rFonts w:ascii="Futura Std Book" w:eastAsia="Futura Std Book" w:hAnsi="Futura Std Book" w:cs="Futura Std Book"/>
          <w:sz w:val="18"/>
        </w:rPr>
      </w:pPr>
    </w:p>
    <w:p w:rsidR="00F62301" w:rsidRDefault="005C3A62">
      <w:pPr>
        <w:spacing w:after="0" w:line="247" w:lineRule="auto"/>
        <w:ind w:left="850" w:right="850"/>
        <w:jc w:val="both"/>
        <w:rPr>
          <w:rFonts w:ascii="Futura Std Book" w:eastAsia="Futura Std Book" w:hAnsi="Futura Std Book" w:cs="Futura Std Book"/>
          <w:sz w:val="18"/>
        </w:rPr>
      </w:pPr>
      <w:r>
        <w:rPr>
          <w:rFonts w:ascii="Futura Std Book" w:eastAsia="Futura Std Book" w:hAnsi="Futura Std Book" w:cs="Futura Std Book"/>
          <w:sz w:val="18"/>
        </w:rPr>
        <w:t>Auch</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wenn</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uns</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5"/>
          <w:sz w:val="18"/>
        </w:rPr>
        <w:t xml:space="preserve"> </w:t>
      </w:r>
      <w:r>
        <w:rPr>
          <w:rFonts w:ascii="Futura Std Book" w:eastAsia="Futura Std Book" w:hAnsi="Futura Std Book" w:cs="Futura Std Book"/>
          <w:spacing w:val="-3"/>
          <w:sz w:val="18"/>
        </w:rPr>
        <w:t>Wind</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Einsparungen,</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Kürzungen</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Belastungspaketen</w:t>
      </w:r>
      <w:r>
        <w:rPr>
          <w:rFonts w:ascii="Futura Std Book" w:eastAsia="Futura Std Book" w:hAnsi="Futura Std Book" w:cs="Futura Std Book"/>
          <w:spacing w:val="-15"/>
          <w:sz w:val="18"/>
        </w:rPr>
        <w:t xml:space="preserve"> </w:t>
      </w:r>
      <w:r>
        <w:rPr>
          <w:rFonts w:ascii="Futura Std Book" w:eastAsia="Futura Std Book" w:hAnsi="Futura Std Book" w:cs="Futura Std Book"/>
          <w:spacing w:val="-2"/>
          <w:sz w:val="18"/>
        </w:rPr>
        <w:t xml:space="preserve">gerade </w:t>
      </w:r>
      <w:r>
        <w:rPr>
          <w:rFonts w:ascii="Futura Std Book" w:eastAsia="Futura Std Book" w:hAnsi="Futura Std Book" w:cs="Futura Std Book"/>
          <w:sz w:val="18"/>
        </w:rPr>
        <w:t>im</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Sozial-</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Gesundheitsbereich</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immer</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schärfer</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entgegenweht,</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so</w:t>
      </w:r>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doch</w:t>
      </w:r>
      <w:r>
        <w:rPr>
          <w:rFonts w:ascii="Futura Std Book" w:eastAsia="Futura Std Book" w:hAnsi="Futura Std Book" w:cs="Futura Std Book"/>
          <w:spacing w:val="-4"/>
          <w:sz w:val="18"/>
        </w:rPr>
        <w:t xml:space="preserve"> </w:t>
      </w:r>
      <w:r>
        <w:rPr>
          <w:rFonts w:ascii="Futura Std Book" w:eastAsia="Futura Std Book" w:hAnsi="Futura Std Book" w:cs="Futura Std Book"/>
          <w:spacing w:val="-2"/>
          <w:sz w:val="18"/>
        </w:rPr>
        <w:t xml:space="preserve">als </w:t>
      </w:r>
      <w:r>
        <w:rPr>
          <w:rFonts w:ascii="Futura Std Book" w:eastAsia="Futura Std Book" w:hAnsi="Futura Std Book" w:cs="Futura Std Book"/>
          <w:sz w:val="18"/>
        </w:rPr>
        <w:t>Beschäftigte nicht alleine und können uns</w:t>
      </w:r>
      <w:r>
        <w:rPr>
          <w:rFonts w:ascii="Futura Std Book" w:eastAsia="Futura Std Book" w:hAnsi="Futura Std Book" w:cs="Futura Std Book"/>
          <w:spacing w:val="-32"/>
          <w:sz w:val="18"/>
        </w:rPr>
        <w:t xml:space="preserve"> </w:t>
      </w:r>
      <w:r>
        <w:rPr>
          <w:rFonts w:ascii="Futura Std Book" w:eastAsia="Futura Std Book" w:hAnsi="Futura Std Book" w:cs="Futura Std Book"/>
          <w:sz w:val="18"/>
        </w:rPr>
        <w:t>wehren.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Sich</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wehren</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als</w:t>
      </w:r>
      <w:r>
        <w:rPr>
          <w:rFonts w:ascii="Futura Std Book" w:eastAsia="Futura Std Book" w:hAnsi="Futura Std Book" w:cs="Futura Std Book"/>
          <w:spacing w:val="-15"/>
          <w:sz w:val="18"/>
        </w:rPr>
        <w:t xml:space="preserve"> </w:t>
      </w:r>
      <w:proofErr w:type="spellStart"/>
      <w:r>
        <w:rPr>
          <w:rFonts w:ascii="Futura Std Book" w:eastAsia="Futura Std Book" w:hAnsi="Futura Std Book" w:cs="Futura Std Book"/>
          <w:sz w:val="18"/>
        </w:rPr>
        <w:t>EinzelneR</w:t>
      </w:r>
      <w:proofErr w:type="spellEnd"/>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gut,</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als</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Belegschaft</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sehr</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gut,</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gemeinsam</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5"/>
          <w:sz w:val="18"/>
        </w:rPr>
        <w:t xml:space="preserve"> </w:t>
      </w:r>
      <w:r>
        <w:rPr>
          <w:rFonts w:ascii="Futura Std Book" w:eastAsia="Futura Std Book" w:hAnsi="Futura Std Book" w:cs="Futura Std Book"/>
          <w:sz w:val="18"/>
        </w:rPr>
        <w:t>Branche noch besser und als Gewerkschaftsbewegung insgesamt am</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erfolgversprechendsten.</w:t>
      </w:r>
    </w:p>
    <w:p w:rsidR="00F62301" w:rsidRDefault="00F62301">
      <w:pPr>
        <w:spacing w:before="5"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Doch</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geht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»nur«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darum,</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Dinge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abzuwehren.</w:t>
      </w:r>
      <w:r>
        <w:rPr>
          <w:rFonts w:ascii="Futura Std Book" w:eastAsia="Futura Std Book" w:hAnsi="Futura Std Book" w:cs="Futura Std Book"/>
          <w:spacing w:val="-8"/>
          <w:sz w:val="18"/>
        </w:rPr>
        <w:t xml:space="preserve"> </w:t>
      </w:r>
      <w:r>
        <w:rPr>
          <w:rFonts w:ascii="Futura Std Book" w:eastAsia="Futura Std Book" w:hAnsi="Futura Std Book" w:cs="Futura Std Book"/>
          <w:spacing w:val="-5"/>
          <w:sz w:val="18"/>
        </w:rPr>
        <w:t>Vor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eineinhalb</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 xml:space="preserve">Jahrhunderten ist die Gewerkschaftsbewegung angetreten, um Verbesserungen zu erkämpfen. </w:t>
      </w:r>
      <w:r>
        <w:rPr>
          <w:rFonts w:ascii="Futura Std Book" w:eastAsia="Futura Std Book" w:hAnsi="Futura Std Book" w:cs="Futura Std Book"/>
          <w:spacing w:val="-4"/>
          <w:sz w:val="18"/>
        </w:rPr>
        <w:t xml:space="preserve">Auch </w:t>
      </w:r>
      <w:r>
        <w:rPr>
          <w:rFonts w:ascii="Futura Std Book" w:eastAsia="Futura Std Book" w:hAnsi="Futura Std Book" w:cs="Futura Std Book"/>
          <w:sz w:val="18"/>
        </w:rPr>
        <w:t>wenn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dies</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aktuell</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Österreich</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oft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unrealistisch</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erscheint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wenn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sich</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Menschen</w:t>
      </w:r>
      <w:r>
        <w:rPr>
          <w:rFonts w:ascii="Futura Std Book" w:eastAsia="Futura Std Book" w:hAnsi="Futura Std Book" w:cs="Futura Std Book"/>
          <w:spacing w:val="-11"/>
          <w:sz w:val="18"/>
        </w:rPr>
        <w:t xml:space="preserve"> </w:t>
      </w:r>
      <w:proofErr w:type="spellStart"/>
      <w:proofErr w:type="gramStart"/>
      <w:r>
        <w:rPr>
          <w:rFonts w:ascii="Futura Std Book" w:eastAsia="Futura Std Book" w:hAnsi="Futura Std Book" w:cs="Futura Std Book"/>
          <w:sz w:val="18"/>
        </w:rPr>
        <w:t>zusam</w:t>
      </w:r>
      <w:proofErr w:type="spellEnd"/>
      <w:r>
        <w:rPr>
          <w:rFonts w:ascii="Futura Std Book" w:eastAsia="Futura Std Book" w:hAnsi="Futura Std Book" w:cs="Futura Std Book"/>
          <w:sz w:val="18"/>
        </w:rPr>
        <w:t>- menschließen</w:t>
      </w:r>
      <w:proofErr w:type="gram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gemeinsam</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Aktionen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setzen,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können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sie</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viel</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bewegen.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Also</w:t>
      </w:r>
      <w:r>
        <w:rPr>
          <w:rFonts w:ascii="Futura Std Book" w:eastAsia="Futura Std Book" w:hAnsi="Futura Std Book" w:cs="Futura Std Book"/>
          <w:spacing w:val="-5"/>
          <w:sz w:val="18"/>
        </w:rPr>
        <w:t xml:space="preserve"> </w:t>
      </w:r>
      <w:r>
        <w:rPr>
          <w:rFonts w:ascii="Futura Std Book" w:eastAsia="Futura Std Book" w:hAnsi="Futura Std Book" w:cs="Futura Std Book"/>
          <w:spacing w:val="-3"/>
          <w:sz w:val="18"/>
        </w:rPr>
        <w:t xml:space="preserve">können </w:t>
      </w:r>
      <w:r>
        <w:rPr>
          <w:rFonts w:ascii="Futura Std Book" w:eastAsia="Futura Std Book" w:hAnsi="Futura Std Book" w:cs="Futura Std Book"/>
          <w:sz w:val="18"/>
        </w:rPr>
        <w:t>WIR viel bewegen!</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dieser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Broschüre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beschriebenen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Aktionen,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Tätigkeiten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Initiativen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nur</w:t>
      </w:r>
      <w:r>
        <w:rPr>
          <w:rFonts w:ascii="Futura Std Book" w:eastAsia="Futura Std Book" w:hAnsi="Futura Std Book" w:cs="Futura Std Book"/>
          <w:spacing w:val="-10"/>
          <w:sz w:val="18"/>
        </w:rPr>
        <w:t xml:space="preserve"> </w:t>
      </w:r>
      <w:r>
        <w:rPr>
          <w:rFonts w:ascii="Futura Std Book" w:eastAsia="Futura Std Book" w:hAnsi="Futura Std Book" w:cs="Futura Std Book"/>
          <w:spacing w:val="-6"/>
          <w:sz w:val="18"/>
        </w:rPr>
        <w:t xml:space="preserve">ein </w:t>
      </w:r>
      <w:r>
        <w:rPr>
          <w:rFonts w:ascii="Futura Std Book" w:eastAsia="Futura Std Book" w:hAnsi="Futura Std Book" w:cs="Futura Std Book"/>
          <w:sz w:val="18"/>
        </w:rPr>
        <w:t xml:space="preserve">kleiner Ausschnitt aus der täglichen Arbeit vieler </w:t>
      </w:r>
      <w:proofErr w:type="spellStart"/>
      <w:r>
        <w:rPr>
          <w:rFonts w:ascii="Futura Std Book" w:eastAsia="Futura Std Book" w:hAnsi="Futura Std Book" w:cs="Futura Std Book"/>
          <w:sz w:val="18"/>
        </w:rPr>
        <w:t>AktivistInnen</w:t>
      </w:r>
      <w:proofErr w:type="spellEnd"/>
      <w:r>
        <w:rPr>
          <w:rFonts w:ascii="Futura Std Book" w:eastAsia="Futura Std Book" w:hAnsi="Futura Std Book" w:cs="Futura Std Book"/>
          <w:sz w:val="18"/>
        </w:rPr>
        <w:t>. Sie können kopiert und weiterentwickelt werden, sie sollen anregen für eigene Ideen und Aktivitäten.</w:t>
      </w:r>
    </w:p>
    <w:p w:rsidR="00F62301" w:rsidRDefault="00F62301">
      <w:pPr>
        <w:spacing w:after="0" w:line="240" w:lineRule="auto"/>
        <w:rPr>
          <w:rFonts w:ascii="Futura Std Book" w:eastAsia="Futura Std Book" w:hAnsi="Futura Std Book" w:cs="Futura Std Book"/>
        </w:rPr>
      </w:pPr>
    </w:p>
    <w:p w:rsidR="00F62301" w:rsidRDefault="005C3A62">
      <w:pPr>
        <w:spacing w:before="185"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Und wir freuen uns über Rückmeldungen:</w:t>
      </w:r>
    </w:p>
    <w:p w:rsidR="00F62301" w:rsidRDefault="00F62301">
      <w:pPr>
        <w:spacing w:before="4" w:after="0" w:line="240" w:lineRule="auto"/>
        <w:rPr>
          <w:rFonts w:ascii="Futura Std Book" w:eastAsia="Futura Std Book" w:hAnsi="Futura Std Book" w:cs="Futura Std Book"/>
          <w:b/>
          <w:sz w:val="19"/>
        </w:rPr>
      </w:pPr>
    </w:p>
    <w:p w:rsidR="00F62301" w:rsidRDefault="005C3A62">
      <w:pPr>
        <w:spacing w:after="0" w:line="362" w:lineRule="auto"/>
        <w:ind w:left="850" w:right="4357"/>
        <w:rPr>
          <w:rFonts w:ascii="Futura Std Book" w:eastAsia="Futura Std Book" w:hAnsi="Futura Std Book" w:cs="Futura Std Book"/>
          <w:sz w:val="18"/>
        </w:rPr>
      </w:pPr>
      <w:r>
        <w:rPr>
          <w:rFonts w:ascii="Futura Std Book" w:eastAsia="Futura Std Book" w:hAnsi="Futura Std Book" w:cs="Futura Std Book"/>
          <w:sz w:val="18"/>
        </w:rPr>
        <w:t>Wenn du eine weitere Idee hast … Wenn du eine Aktion umsetzen willst …</w:t>
      </w:r>
    </w:p>
    <w:p w:rsidR="00F62301" w:rsidRDefault="005C3A62">
      <w:pPr>
        <w:spacing w:after="0" w:line="362" w:lineRule="auto"/>
        <w:ind w:left="850" w:right="3273"/>
        <w:rPr>
          <w:rFonts w:ascii="Futura Std Book" w:eastAsia="Futura Std Book" w:hAnsi="Futura Std Book" w:cs="Futura Std Book"/>
          <w:sz w:val="18"/>
        </w:rPr>
      </w:pPr>
      <w:r>
        <w:rPr>
          <w:rFonts w:ascii="Futura Std Book" w:eastAsia="Futura Std Book" w:hAnsi="Futura Std Book" w:cs="Futura Std Book"/>
          <w:sz w:val="18"/>
        </w:rPr>
        <w:t>Wenn du uns von einer Aktivität berichten kannst … Wenn du Unterstützung für eine Initiative brauchst …</w:t>
      </w:r>
    </w:p>
    <w:p w:rsidR="00F62301" w:rsidRDefault="00F62301">
      <w:pPr>
        <w:spacing w:before="8" w:after="0" w:line="240" w:lineRule="auto"/>
        <w:rPr>
          <w:rFonts w:ascii="Futura Std Book" w:eastAsia="Futura Std Book" w:hAnsi="Futura Std Book" w:cs="Futura Std Book"/>
          <w:sz w:val="20"/>
        </w:rPr>
      </w:pPr>
    </w:p>
    <w:p w:rsidR="00F62301" w:rsidRDefault="005C3A62">
      <w:pPr>
        <w:spacing w:after="0" w:line="240" w:lineRule="auto"/>
        <w:ind w:left="5219"/>
        <w:rPr>
          <w:rFonts w:ascii="Futura Std Book" w:eastAsia="Futura Std Book" w:hAnsi="Futura Std Book" w:cs="Futura Std Book"/>
          <w:sz w:val="18"/>
        </w:rPr>
      </w:pPr>
      <w:r>
        <w:rPr>
          <w:rFonts w:ascii="Futura Std Book" w:eastAsia="Futura Std Book" w:hAnsi="Futura Std Book" w:cs="Futura Std Book"/>
          <w:sz w:val="18"/>
        </w:rPr>
        <w:t>... melde dich bei uns!</w:t>
      </w:r>
    </w:p>
    <w:p w:rsidR="00F62301" w:rsidRDefault="00F62301">
      <w:pPr>
        <w:spacing w:after="0" w:line="240" w:lineRule="auto"/>
        <w:rPr>
          <w:rFonts w:ascii="Futura Std Book" w:eastAsia="Futura Std Book" w:hAnsi="Futura Std Book" w:cs="Futura Std Book"/>
        </w:rPr>
      </w:pPr>
    </w:p>
    <w:p w:rsidR="00F62301" w:rsidRDefault="00F62301">
      <w:pPr>
        <w:spacing w:after="0" w:line="240" w:lineRule="auto"/>
        <w:rPr>
          <w:rFonts w:ascii="Futura Std Book" w:eastAsia="Futura Std Book" w:hAnsi="Futura Std Book" w:cs="Futura Std Book"/>
        </w:rPr>
      </w:pPr>
    </w:p>
    <w:p w:rsidR="00F62301" w:rsidRDefault="005C3A62">
      <w:pPr>
        <w:spacing w:before="148" w:after="0" w:line="240" w:lineRule="auto"/>
        <w:ind w:left="850"/>
        <w:jc w:val="both"/>
        <w:rPr>
          <w:rFonts w:ascii="Futura Std Book" w:eastAsia="Futura Std Book" w:hAnsi="Futura Std Book" w:cs="Futura Std Book"/>
          <w:b/>
          <w:sz w:val="18"/>
        </w:rPr>
      </w:pPr>
      <w:r>
        <w:rPr>
          <w:rFonts w:ascii="Futura Std Book" w:eastAsia="Futura Std Book" w:hAnsi="Futura Std Book" w:cs="Futura Std Book"/>
          <w:b/>
          <w:sz w:val="18"/>
        </w:rPr>
        <w:t>IG SOCIAL in der GPA-</w:t>
      </w:r>
      <w:proofErr w:type="spellStart"/>
      <w:r>
        <w:rPr>
          <w:rFonts w:ascii="Futura Std Book" w:eastAsia="Futura Std Book" w:hAnsi="Futura Std Book" w:cs="Futura Std Book"/>
          <w:b/>
          <w:sz w:val="18"/>
        </w:rPr>
        <w:t>djp</w:t>
      </w:r>
      <w:proofErr w:type="spellEnd"/>
    </w:p>
    <w:p w:rsidR="00F62301" w:rsidRDefault="005C3A62">
      <w:pPr>
        <w:spacing w:before="5" w:after="0" w:line="240" w:lineRule="auto"/>
        <w:ind w:left="850"/>
        <w:jc w:val="both"/>
        <w:rPr>
          <w:rFonts w:ascii="Futura Std Book" w:eastAsia="Futura Std Book" w:hAnsi="Futura Std Book" w:cs="Futura Std Book"/>
          <w:b/>
          <w:sz w:val="18"/>
        </w:rPr>
      </w:pPr>
      <w:r>
        <w:rPr>
          <w:rFonts w:ascii="Futura Std Book" w:eastAsia="Futura Std Book" w:hAnsi="Futura Std Book" w:cs="Futura Std Book"/>
          <w:b/>
          <w:sz w:val="18"/>
        </w:rPr>
        <w:t>Interessengemeinschaften… mac</w:t>
      </w:r>
      <w:r>
        <w:rPr>
          <w:rFonts w:ascii="Futura Std Book" w:eastAsia="Futura Std Book" w:hAnsi="Futura Std Book" w:cs="Futura Std Book"/>
          <w:b/>
          <w:sz w:val="18"/>
        </w:rPr>
        <w:t>hen die Gewerkschaften bunter!</w:t>
      </w:r>
    </w:p>
    <w:p w:rsidR="00F62301" w:rsidRDefault="00F62301">
      <w:pPr>
        <w:spacing w:after="0" w:line="240" w:lineRule="auto"/>
        <w:jc w:val="both"/>
        <w:rPr>
          <w:rFonts w:ascii="Futura Std Book" w:eastAsia="Futura Std Book" w:hAnsi="Futura Std Book" w:cs="Futura Std Book"/>
          <w:sz w:val="18"/>
        </w:rPr>
      </w:pPr>
    </w:p>
    <w:p w:rsidR="00F62301" w:rsidRDefault="00F62301">
      <w:pPr>
        <w:spacing w:before="1" w:after="0" w:line="240" w:lineRule="auto"/>
        <w:rPr>
          <w:rFonts w:ascii="Futura Std Book" w:eastAsia="Futura Std Book" w:hAnsi="Futura Std Book" w:cs="Futura Std Book"/>
          <w:b/>
          <w:sz w:val="16"/>
        </w:rPr>
      </w:pPr>
    </w:p>
    <w:p w:rsidR="00F62301" w:rsidRDefault="005C3A62">
      <w:pPr>
        <w:spacing w:before="101" w:after="0" w:line="240" w:lineRule="auto"/>
        <w:ind w:left="850"/>
        <w:rPr>
          <w:rFonts w:ascii="Futura Std Book" w:eastAsia="Futura Std Book" w:hAnsi="Futura Std Book" w:cs="Futura Std Book"/>
          <w:b/>
          <w:sz w:val="24"/>
        </w:rPr>
      </w:pPr>
      <w:r>
        <w:rPr>
          <w:rFonts w:ascii="Futura Std Book" w:eastAsia="Futura Std Book" w:hAnsi="Futura Std Book" w:cs="Futura Std Book"/>
          <w:b/>
          <w:color w:val="678A4B"/>
          <w:sz w:val="24"/>
        </w:rPr>
        <w:t>Inhaltsverzeichnis</w:t>
      </w:r>
    </w:p>
    <w:p w:rsidR="00F62301" w:rsidRDefault="00F62301">
      <w:pPr>
        <w:spacing w:after="0" w:line="240" w:lineRule="auto"/>
        <w:rPr>
          <w:rFonts w:ascii="Futura Std Book" w:eastAsia="Futura Std Book" w:hAnsi="Futura Std Book" w:cs="Futura Std Book"/>
        </w:rPr>
      </w:pPr>
    </w:p>
    <w:p w:rsidR="00F62301" w:rsidRDefault="005C3A62">
      <w:pPr>
        <w:numPr>
          <w:ilvl w:val="0"/>
          <w:numId w:val="1"/>
        </w:numPr>
        <w:tabs>
          <w:tab w:val="left" w:pos="1125"/>
        </w:tabs>
        <w:spacing w:before="283" w:after="0" w:line="240" w:lineRule="auto"/>
        <w:ind w:left="1124" w:hanging="274"/>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UNSERE STÄRKEN: solidarisch – programmatisch –</w:t>
      </w:r>
      <w:r>
        <w:rPr>
          <w:rFonts w:ascii="Futura Std Condensed" w:eastAsia="Futura Std Condensed" w:hAnsi="Futura Std Condensed" w:cs="Futura Std Condensed"/>
          <w:b/>
          <w:color w:val="678A4B"/>
          <w:spacing w:val="-5"/>
          <w:sz w:val="28"/>
        </w:rPr>
        <w:t xml:space="preserve"> </w:t>
      </w:r>
      <w:r>
        <w:rPr>
          <w:rFonts w:ascii="Futura Std Condensed" w:eastAsia="Futura Std Condensed" w:hAnsi="Futura Std Condensed" w:cs="Futura Std Condensed"/>
          <w:b/>
          <w:color w:val="678A4B"/>
          <w:sz w:val="28"/>
        </w:rPr>
        <w:t>organisiert</w:t>
      </w:r>
    </w:p>
    <w:p w:rsidR="00F62301" w:rsidRDefault="005C3A62">
      <w:pPr>
        <w:spacing w:before="225"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Unsere Interessen als Beschäftigte im Sozial- und Gesundheitsbereich, die in letzter Zeit im Zuge von Einsparungen immer öfter angegriffen wurden, werden wir nur</w:t>
      </w:r>
      <w:r>
        <w:rPr>
          <w:rFonts w:ascii="Futura Std Book" w:eastAsia="Futura Std Book" w:hAnsi="Futura Std Book" w:cs="Futura Std Book"/>
          <w:spacing w:val="-24"/>
          <w:sz w:val="18"/>
        </w:rPr>
        <w:t xml:space="preserve"> </w:t>
      </w:r>
      <w:r>
        <w:rPr>
          <w:rFonts w:ascii="Futura Std Book" w:eastAsia="Futura Std Book" w:hAnsi="Futura Std Book" w:cs="Futura Std Book"/>
          <w:sz w:val="18"/>
        </w:rPr>
        <w:t xml:space="preserve">dann erfolgreich durchsetzen </w:t>
      </w:r>
      <w:r>
        <w:rPr>
          <w:rFonts w:ascii="Futura Std Book" w:eastAsia="Futura Std Book" w:hAnsi="Futura Std Book" w:cs="Futura Std Book"/>
          <w:spacing w:val="-3"/>
          <w:sz w:val="18"/>
        </w:rPr>
        <w:t xml:space="preserve">bzw. </w:t>
      </w:r>
      <w:r>
        <w:rPr>
          <w:rFonts w:ascii="Futura Std Book" w:eastAsia="Futura Std Book" w:hAnsi="Futura Std Book" w:cs="Futura Std Book"/>
          <w:sz w:val="18"/>
        </w:rPr>
        <w:lastRenderedPageBreak/>
        <w:t>verteidigen können, wenn wir uns nicht gegeneinander ausspie</w:t>
      </w:r>
      <w:r>
        <w:rPr>
          <w:rFonts w:ascii="Futura Std Book" w:eastAsia="Futura Std Book" w:hAnsi="Futura Std Book" w:cs="Futura Std Book"/>
          <w:sz w:val="18"/>
        </w:rPr>
        <w:t>len lassen, sondern solidarisch denken und handeln.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Grundprobleme sind schließlich für alle ähnlich – egal ob wir im </w:t>
      </w:r>
      <w:r>
        <w:rPr>
          <w:rFonts w:ascii="Futura Std Book" w:eastAsia="Futura Std Book" w:hAnsi="Futura Std Book" w:cs="Futura Std Book"/>
          <w:spacing w:val="-3"/>
          <w:sz w:val="18"/>
        </w:rPr>
        <w:t xml:space="preserve">Pflege- </w:t>
      </w:r>
      <w:proofErr w:type="spellStart"/>
      <w:r>
        <w:rPr>
          <w:rFonts w:ascii="Futura Std Book" w:eastAsia="Futura Std Book" w:hAnsi="Futura Std Book" w:cs="Futura Std Book"/>
          <w:sz w:val="18"/>
        </w:rPr>
        <w:t>bereich</w:t>
      </w:r>
      <w:proofErr w:type="spellEnd"/>
      <w:r>
        <w:rPr>
          <w:rFonts w:ascii="Futura Std Book" w:eastAsia="Futura Std Book" w:hAnsi="Futura Std Book" w:cs="Futura Std Book"/>
          <w:sz w:val="18"/>
        </w:rPr>
        <w:t xml:space="preserve">, der Behinderten-, Jugend oder psychosozialen Arbeit tätig sind, egal ob </w:t>
      </w:r>
      <w:r>
        <w:rPr>
          <w:rFonts w:ascii="Futura Std Book" w:eastAsia="Futura Std Book" w:hAnsi="Futura Std Book" w:cs="Futura Std Book"/>
          <w:spacing w:val="-5"/>
          <w:sz w:val="18"/>
        </w:rPr>
        <w:t xml:space="preserve">wir </w:t>
      </w:r>
      <w:proofErr w:type="spellStart"/>
      <w:r>
        <w:rPr>
          <w:rFonts w:ascii="Futura Std Book" w:eastAsia="Futura Std Book" w:hAnsi="Futura Std Book" w:cs="Futura Std Book"/>
          <w:sz w:val="18"/>
        </w:rPr>
        <w:t>SozialarbeiterIn</w:t>
      </w:r>
      <w:proofErr w:type="spellEnd"/>
      <w:r>
        <w:rPr>
          <w:rFonts w:ascii="Futura Std Book" w:eastAsia="Futura Std Book" w:hAnsi="Futura Std Book" w:cs="Futura Std Book"/>
          <w:sz w:val="18"/>
        </w:rPr>
        <w:t xml:space="preserve">, Administrationskraft, </w:t>
      </w:r>
      <w:proofErr w:type="spellStart"/>
      <w:r>
        <w:rPr>
          <w:rFonts w:ascii="Futura Std Book" w:eastAsia="Futura Std Book" w:hAnsi="Futura Std Book" w:cs="Futura Std Book"/>
          <w:sz w:val="18"/>
        </w:rPr>
        <w:t>P</w:t>
      </w:r>
      <w:r>
        <w:rPr>
          <w:rFonts w:ascii="Futura Std Book" w:eastAsia="Futura Std Book" w:hAnsi="Futura Std Book" w:cs="Futura Std Book"/>
          <w:sz w:val="18"/>
        </w:rPr>
        <w:t>sychologIn</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ÄrztIn</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BehindertenbetreuerIn</w:t>
      </w:r>
      <w:proofErr w:type="spellEnd"/>
      <w:r>
        <w:rPr>
          <w:rFonts w:ascii="Futura Std Book" w:eastAsia="Futura Std Book" w:hAnsi="Futura Std Book" w:cs="Futura Std Book"/>
          <w:sz w:val="18"/>
        </w:rPr>
        <w:t xml:space="preserve">, Heimhilfe oder was auch immer sind. Daher wollen und müssen wir uns an </w:t>
      </w:r>
      <w:proofErr w:type="gramStart"/>
      <w:r>
        <w:rPr>
          <w:rFonts w:ascii="Futura Std Book" w:eastAsia="Futura Std Book" w:hAnsi="Futura Std Book" w:cs="Futura Std Book"/>
          <w:sz w:val="18"/>
        </w:rPr>
        <w:t>gemein- samen</w:t>
      </w:r>
      <w:proofErr w:type="gramEnd"/>
      <w:r>
        <w:rPr>
          <w:rFonts w:ascii="Futura Std Book" w:eastAsia="Futura Std Book" w:hAnsi="Futura Std Book" w:cs="Futura Std Book"/>
          <w:sz w:val="18"/>
        </w:rPr>
        <w:t xml:space="preserve"> Anliegen und Zielen orientieren, die in den Diskussionen der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r>
        <w:rPr>
          <w:rFonts w:ascii="Futura Std Book" w:eastAsia="Futura Std Book" w:hAnsi="Futura Std Book" w:cs="Futura Std Book"/>
          <w:spacing w:val="-6"/>
          <w:sz w:val="18"/>
        </w:rPr>
        <w:t xml:space="preserve">in </w:t>
      </w:r>
      <w:r>
        <w:rPr>
          <w:rFonts w:ascii="Futura Std Book" w:eastAsia="Futura Std Book" w:hAnsi="Futura Std Book" w:cs="Futura Std Book"/>
          <w:sz w:val="18"/>
        </w:rPr>
        <w:t>den Betrieben und mit der Gewerkschaft auf demokrati</w:t>
      </w:r>
      <w:r>
        <w:rPr>
          <w:rFonts w:ascii="Futura Std Book" w:eastAsia="Futura Std Book" w:hAnsi="Futura Std Book" w:cs="Futura Std Book"/>
          <w:sz w:val="18"/>
        </w:rPr>
        <w:t xml:space="preserve">sche </w:t>
      </w:r>
      <w:r>
        <w:rPr>
          <w:rFonts w:ascii="Futura Std Book" w:eastAsia="Futura Std Book" w:hAnsi="Futura Std Book" w:cs="Futura Std Book"/>
          <w:spacing w:val="-4"/>
          <w:sz w:val="18"/>
        </w:rPr>
        <w:t xml:space="preserve">Weise </w:t>
      </w:r>
      <w:r>
        <w:rPr>
          <w:rFonts w:ascii="Futura Std Book" w:eastAsia="Futura Std Book" w:hAnsi="Futura Std Book" w:cs="Futura Std Book"/>
          <w:sz w:val="18"/>
        </w:rPr>
        <w:t>entwickelt werden. Die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Vernetzung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unserer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Gewerkschaft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GPA-</w:t>
      </w:r>
      <w:proofErr w:type="spellStart"/>
      <w:r>
        <w:rPr>
          <w:rFonts w:ascii="Futura Std Book" w:eastAsia="Futura Std Book" w:hAnsi="Futura Std Book" w:cs="Futura Std Book"/>
          <w:sz w:val="18"/>
        </w:rPr>
        <w:t>djp</w:t>
      </w:r>
      <w:proofErr w:type="spellEnd"/>
      <w:r>
        <w:rPr>
          <w:rFonts w:ascii="Futura Std Book" w:eastAsia="Futura Std Book" w:hAnsi="Futura Std Book" w:cs="Futura Std Book"/>
          <w:sz w:val="18"/>
        </w:rPr>
        <w: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auf</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allen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Ebenen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 xml:space="preserve">Unterstützung anbieten kann, kommt einerseits durch unsere Mitgliedschaft in einem hohen </w:t>
      </w:r>
      <w:proofErr w:type="gramStart"/>
      <w:r>
        <w:rPr>
          <w:rFonts w:ascii="Futura Std Book" w:eastAsia="Futura Std Book" w:hAnsi="Futura Std Book" w:cs="Futura Std Book"/>
          <w:spacing w:val="-3"/>
          <w:sz w:val="18"/>
        </w:rPr>
        <w:t xml:space="preserve">gewerk- </w:t>
      </w:r>
      <w:proofErr w:type="spellStart"/>
      <w:r>
        <w:rPr>
          <w:rFonts w:ascii="Futura Std Book" w:eastAsia="Futura Std Book" w:hAnsi="Futura Std Book" w:cs="Futura Std Book"/>
          <w:sz w:val="18"/>
        </w:rPr>
        <w:t>schaftlichen</w:t>
      </w:r>
      <w:proofErr w:type="spellEnd"/>
      <w:proofErr w:type="gramEnd"/>
      <w:r>
        <w:rPr>
          <w:rFonts w:ascii="Futura Std Book" w:eastAsia="Futura Std Book" w:hAnsi="Futura Std Book" w:cs="Futura Std Book"/>
          <w:sz w:val="18"/>
        </w:rPr>
        <w:t xml:space="preserve"> Organisationsgrad, zum anderen im Wahrnehmen der Partizipations- </w:t>
      </w:r>
      <w:proofErr w:type="spellStart"/>
      <w:r>
        <w:rPr>
          <w:rFonts w:ascii="Futura Std Book" w:eastAsia="Futura Std Book" w:hAnsi="Futura Std Book" w:cs="Futura Std Book"/>
          <w:sz w:val="18"/>
        </w:rPr>
        <w:t>möglichkeiten</w:t>
      </w:r>
      <w:proofErr w:type="spellEnd"/>
      <w:r>
        <w:rPr>
          <w:rFonts w:ascii="Futura Std Book" w:eastAsia="Futura Std Book" w:hAnsi="Futura Std Book" w:cs="Futura Std Book"/>
          <w:sz w:val="18"/>
        </w:rPr>
        <w:t xml:space="preserve"> durch die Mitglieder zum Ausdruck.</w:t>
      </w:r>
    </w:p>
    <w:p w:rsidR="00F62301" w:rsidRDefault="00F62301">
      <w:pPr>
        <w:spacing w:before="10" w:after="0" w:line="240" w:lineRule="auto"/>
        <w:rPr>
          <w:rFonts w:ascii="Futura Std Book" w:eastAsia="Futura Std Book" w:hAnsi="Futura Std Book" w:cs="Futura Std Book"/>
          <w:sz w:val="17"/>
        </w:rPr>
      </w:pPr>
    </w:p>
    <w:p w:rsidR="00F62301" w:rsidRDefault="005C3A62">
      <w:pPr>
        <w:spacing w:before="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Voraussetzung für das Funktionieren der vielfältigen Instrumente der Beschäftigten bis hin zu gewerkschaftlichen Kampfmaßnahmen,</w:t>
      </w:r>
      <w:r>
        <w:rPr>
          <w:rFonts w:ascii="Futura Std Book" w:eastAsia="Futura Std Book" w:hAnsi="Futura Std Book" w:cs="Futura Std Book"/>
          <w:sz w:val="18"/>
        </w:rPr>
        <w:t xml:space="preserve"> die wir im Überblick darstellen und </w:t>
      </w:r>
      <w:r>
        <w:rPr>
          <w:rFonts w:ascii="Futura Std Book" w:eastAsia="Futura Std Book" w:hAnsi="Futura Std Book" w:cs="Futura Std Book"/>
          <w:spacing w:val="-5"/>
          <w:sz w:val="18"/>
        </w:rPr>
        <w:t xml:space="preserve">mit </w:t>
      </w:r>
      <w:r>
        <w:rPr>
          <w:rFonts w:ascii="Futura Std Book" w:eastAsia="Futura Std Book" w:hAnsi="Futura Std Book" w:cs="Futura Std Book"/>
          <w:sz w:val="18"/>
        </w:rPr>
        <w:t xml:space="preserve">Beispielen erläutern wollen, bleibt das Engagement der Kolleginnen und Kollegen </w:t>
      </w:r>
      <w:r>
        <w:rPr>
          <w:rFonts w:ascii="Futura Std Book" w:eastAsia="Futura Std Book" w:hAnsi="Futura Std Book" w:cs="Futura Std Book"/>
          <w:spacing w:val="-4"/>
          <w:sz w:val="18"/>
        </w:rPr>
        <w:t xml:space="preserve">und </w:t>
      </w:r>
      <w:r>
        <w:rPr>
          <w:rFonts w:ascii="Futura Std Book" w:eastAsia="Futura Std Book" w:hAnsi="Futura Std Book" w:cs="Futura Std Book"/>
          <w:sz w:val="18"/>
        </w:rPr>
        <w:t>ihrer</w:t>
      </w:r>
      <w:r>
        <w:rPr>
          <w:rFonts w:ascii="Futura Std Book" w:eastAsia="Futura Std Book" w:hAnsi="Futura Std Book" w:cs="Futura Std Book"/>
          <w:spacing w:val="-6"/>
          <w:sz w:val="18"/>
        </w:rPr>
        <w:t xml:space="preserve"> </w:t>
      </w:r>
      <w:proofErr w:type="spellStart"/>
      <w:r>
        <w:rPr>
          <w:rFonts w:ascii="Futura Std Book" w:eastAsia="Futura Std Book" w:hAnsi="Futura Std Book" w:cs="Futura Std Book"/>
          <w:sz w:val="18"/>
        </w:rPr>
        <w:t>BetriebsrätInnen</w:t>
      </w:r>
      <w:proofErr w:type="spell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einzelnen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Betrieben,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5"/>
          <w:sz w:val="18"/>
        </w:rPr>
        <w:t xml:space="preserve"> </w:t>
      </w:r>
      <w:r>
        <w:rPr>
          <w:rFonts w:ascii="Futura Std Book" w:eastAsia="Futura Std Book" w:hAnsi="Futura Std Book" w:cs="Futura Std Book"/>
          <w:spacing w:val="-4"/>
          <w:sz w:val="18"/>
        </w:rPr>
        <w:t>Wahrnehmen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eigener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 xml:space="preserve">Interessen durch gemeinsames Entwickeln von Aktivitäten und Aktionen sowie der vereinte </w:t>
      </w:r>
      <w:proofErr w:type="gramStart"/>
      <w:r>
        <w:rPr>
          <w:rFonts w:ascii="Futura Std Book" w:eastAsia="Futura Std Book" w:hAnsi="Futura Std Book" w:cs="Futura Std Book"/>
          <w:spacing w:val="-4"/>
          <w:sz w:val="18"/>
        </w:rPr>
        <w:t xml:space="preserve">Auf- </w:t>
      </w:r>
      <w:proofErr w:type="spellStart"/>
      <w:r>
        <w:rPr>
          <w:rFonts w:ascii="Futura Std Book" w:eastAsia="Futura Std Book" w:hAnsi="Futura Std Book" w:cs="Futura Std Book"/>
          <w:sz w:val="18"/>
        </w:rPr>
        <w:t>bau</w:t>
      </w:r>
      <w:proofErr w:type="spellEnd"/>
      <w:proofErr w:type="gramEnd"/>
      <w:r>
        <w:rPr>
          <w:rFonts w:ascii="Futura Std Book" w:eastAsia="Futura Std Book" w:hAnsi="Futura Std Book" w:cs="Futura Std Book"/>
          <w:sz w:val="18"/>
        </w:rPr>
        <w:t xml:space="preserve"> einer Organisations- und Mobilisierungsfähigkeit für den Konfliktfall. Denn </w:t>
      </w:r>
      <w:r>
        <w:rPr>
          <w:rFonts w:ascii="Futura Std Book" w:eastAsia="Futura Std Book" w:hAnsi="Futura Std Book" w:cs="Futura Std Book"/>
          <w:spacing w:val="-5"/>
          <w:sz w:val="18"/>
        </w:rPr>
        <w:t xml:space="preserve">nur </w:t>
      </w:r>
      <w:r>
        <w:rPr>
          <w:rFonts w:ascii="Futura Std Book" w:eastAsia="Futura Std Book" w:hAnsi="Futura Std Book" w:cs="Futura Std Book"/>
          <w:sz w:val="18"/>
        </w:rPr>
        <w:t>gemeinsam sind wir stark!</w:t>
      </w:r>
    </w:p>
    <w:p w:rsidR="00F62301" w:rsidRDefault="00F62301">
      <w:pPr>
        <w:spacing w:before="1" w:after="0" w:line="240" w:lineRule="auto"/>
        <w:rPr>
          <w:rFonts w:ascii="Futura Std Book" w:eastAsia="Futura Std Book" w:hAnsi="Futura Std Book" w:cs="Futura Std Book"/>
          <w:sz w:val="29"/>
        </w:rPr>
      </w:pPr>
    </w:p>
    <w:p w:rsidR="00F62301" w:rsidRDefault="005C3A62">
      <w:pPr>
        <w:numPr>
          <w:ilvl w:val="0"/>
          <w:numId w:val="2"/>
        </w:numPr>
        <w:tabs>
          <w:tab w:val="left" w:pos="1125"/>
        </w:tabs>
        <w:spacing w:after="0" w:line="240" w:lineRule="auto"/>
        <w:ind w:left="1124" w:hanging="274"/>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 xml:space="preserve">UNSERE INSTRUMENTE: </w:t>
      </w:r>
      <w:r>
        <w:rPr>
          <w:rFonts w:ascii="Futura Std Condensed" w:eastAsia="Futura Std Condensed" w:hAnsi="Futura Std Condensed" w:cs="Futura Std Condensed"/>
          <w:b/>
          <w:color w:val="678A4B"/>
          <w:spacing w:val="-3"/>
          <w:sz w:val="28"/>
        </w:rPr>
        <w:t xml:space="preserve">Vom </w:t>
      </w:r>
      <w:r>
        <w:rPr>
          <w:rFonts w:ascii="Futura Std Condensed" w:eastAsia="Futura Std Condensed" w:hAnsi="Futura Std Condensed" w:cs="Futura Std Condensed"/>
          <w:b/>
          <w:color w:val="678A4B"/>
          <w:sz w:val="28"/>
        </w:rPr>
        <w:t>Gespräch bis zum</w:t>
      </w:r>
      <w:r>
        <w:rPr>
          <w:rFonts w:ascii="Futura Std Condensed" w:eastAsia="Futura Std Condensed" w:hAnsi="Futura Std Condensed" w:cs="Futura Std Condensed"/>
          <w:b/>
          <w:color w:val="678A4B"/>
          <w:spacing w:val="3"/>
          <w:sz w:val="28"/>
        </w:rPr>
        <w:t xml:space="preserve"> </w:t>
      </w:r>
      <w:r>
        <w:rPr>
          <w:rFonts w:ascii="Futura Std Condensed" w:eastAsia="Futura Std Condensed" w:hAnsi="Futura Std Condensed" w:cs="Futura Std Condensed"/>
          <w:b/>
          <w:color w:val="678A4B"/>
          <w:sz w:val="28"/>
        </w:rPr>
        <w:t>Streik</w:t>
      </w:r>
    </w:p>
    <w:p w:rsidR="00F62301" w:rsidRDefault="005C3A62">
      <w:pPr>
        <w:numPr>
          <w:ilvl w:val="0"/>
          <w:numId w:val="2"/>
        </w:numPr>
        <w:tabs>
          <w:tab w:val="left" w:pos="1331"/>
        </w:tabs>
        <w:spacing w:before="130" w:after="0" w:line="240" w:lineRule="auto"/>
        <w:ind w:left="1330" w:hanging="480"/>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Kommunikation zwischen den Beschäftigten</w:t>
      </w:r>
    </w:p>
    <w:p w:rsidR="00F62301" w:rsidRDefault="005C3A62">
      <w:pPr>
        <w:spacing w:before="226" w:after="0" w:line="244"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Basis erfolgreicher Betriebspolitik ist ein lebendiger, offener Austausch im </w:t>
      </w:r>
      <w:r>
        <w:rPr>
          <w:rFonts w:ascii="Futura Std Book" w:eastAsia="Futura Std Book" w:hAnsi="Futura Std Book" w:cs="Futura Std Book"/>
          <w:b/>
          <w:sz w:val="18"/>
        </w:rPr>
        <w:t xml:space="preserve">Gespräch der Kolleginnen und Kollegen über sämtliche Fragen der </w:t>
      </w:r>
      <w:proofErr w:type="spellStart"/>
      <w:r>
        <w:rPr>
          <w:rFonts w:ascii="Futura Std Book" w:eastAsia="Futura Std Book" w:hAnsi="Futura Std Book" w:cs="Futura Std Book"/>
          <w:b/>
          <w:sz w:val="18"/>
        </w:rPr>
        <w:t>ArbeitnehmerInneninteressen</w:t>
      </w:r>
      <w:proofErr w:type="spellEnd"/>
      <w:r>
        <w:rPr>
          <w:rFonts w:ascii="Futura Std Book" w:eastAsia="Futura Std Book" w:hAnsi="Futura Std Book" w:cs="Futura Std Book"/>
          <w:sz w:val="18"/>
        </w:rPr>
        <w:t>. Dabei ist vor allem darauf zu achten, das</w:t>
      </w:r>
      <w:r>
        <w:rPr>
          <w:rFonts w:ascii="Futura Std Book" w:eastAsia="Futura Std Book" w:hAnsi="Futura Std Book" w:cs="Futura Std Book"/>
          <w:sz w:val="18"/>
        </w:rPr>
        <w:t xml:space="preserve">s </w:t>
      </w:r>
      <w:proofErr w:type="gramStart"/>
      <w:r>
        <w:rPr>
          <w:rFonts w:ascii="Futura Std Book" w:eastAsia="Futura Std Book" w:hAnsi="Futura Std Book" w:cs="Futura Std Book"/>
          <w:sz w:val="18"/>
        </w:rPr>
        <w:t>unter- schiedliche</w:t>
      </w:r>
      <w:proofErr w:type="gramEnd"/>
      <w:r>
        <w:rPr>
          <w:rFonts w:ascii="Futura Std Book" w:eastAsia="Futura Std Book" w:hAnsi="Futura Std Book" w:cs="Futura Std Book"/>
          <w:sz w:val="18"/>
        </w:rPr>
        <w:t xml:space="preserve"> Anliegen einzelner Gruppen der Belegschaft respektiert werden, während gleichzeitig der Blick auf gemeinsame Interessenlagen nicht verstellt wird.</w:t>
      </w:r>
    </w:p>
    <w:p w:rsidR="00F62301" w:rsidRDefault="00F62301">
      <w:pPr>
        <w:spacing w:before="6" w:after="0" w:line="240" w:lineRule="auto"/>
        <w:rPr>
          <w:rFonts w:ascii="Futura Std Book" w:eastAsia="Futura Std Book" w:hAnsi="Futura Std Book" w:cs="Futura Std Book"/>
          <w:sz w:val="18"/>
        </w:rPr>
      </w:pPr>
    </w:p>
    <w:p w:rsidR="00F62301" w:rsidRDefault="005C3A62">
      <w:pPr>
        <w:spacing w:before="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Es sollte in den Diskussionen miteinander darauf geachtet werden, dass »strukturelle Ve</w:t>
      </w:r>
      <w:r>
        <w:rPr>
          <w:rFonts w:ascii="Futura Std Book" w:eastAsia="Futura Std Book" w:hAnsi="Futura Std Book" w:cs="Futura Std Book"/>
          <w:sz w:val="18"/>
        </w:rPr>
        <w:t>rführungen«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sich</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gegeneinander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wenden,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aufgedeckt,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reflektiert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damit</w:t>
      </w:r>
      <w:r>
        <w:rPr>
          <w:rFonts w:ascii="Futura Std Book" w:eastAsia="Futura Std Book" w:hAnsi="Futura Std Book" w:cs="Futura Std Book"/>
          <w:spacing w:val="-8"/>
          <w:sz w:val="18"/>
        </w:rPr>
        <w:t xml:space="preserve"> </w:t>
      </w:r>
      <w:proofErr w:type="gramStart"/>
      <w:r>
        <w:rPr>
          <w:rFonts w:ascii="Futura Std Book" w:eastAsia="Futura Std Book" w:hAnsi="Futura Std Book" w:cs="Futura Std Book"/>
          <w:spacing w:val="-5"/>
          <w:sz w:val="18"/>
        </w:rPr>
        <w:t xml:space="preserve">über- </w:t>
      </w:r>
      <w:r>
        <w:rPr>
          <w:rFonts w:ascii="Futura Std Book" w:eastAsia="Futura Std Book" w:hAnsi="Futura Std Book" w:cs="Futura Std Book"/>
          <w:sz w:val="18"/>
        </w:rPr>
        <w:t>wunden</w:t>
      </w:r>
      <w:proofErr w:type="gramEnd"/>
      <w:r>
        <w:rPr>
          <w:rFonts w:ascii="Futura Std Book" w:eastAsia="Futura Std Book" w:hAnsi="Futura Std Book" w:cs="Futura Std Book"/>
          <w:sz w:val="18"/>
        </w:rPr>
        <w:t xml:space="preserve"> werden können.</w:t>
      </w:r>
    </w:p>
    <w:p w:rsidR="00F62301" w:rsidRDefault="00F62301">
      <w:pPr>
        <w:spacing w:after="0" w:line="247" w:lineRule="auto"/>
        <w:jc w:val="both"/>
        <w:rPr>
          <w:rFonts w:ascii="Futura Std Book" w:eastAsia="Futura Std Book" w:hAnsi="Futura Std Book" w:cs="Futura Std Book"/>
        </w:rPr>
      </w:pPr>
    </w:p>
    <w:p w:rsidR="00F62301" w:rsidRDefault="00F62301">
      <w:pPr>
        <w:spacing w:after="0" w:line="240" w:lineRule="auto"/>
        <w:rPr>
          <w:rFonts w:ascii="Futura Std Book" w:eastAsia="Futura Std Book" w:hAnsi="Futura Std Book" w:cs="Futura Std Book"/>
          <w:sz w:val="21"/>
        </w:rPr>
      </w:pPr>
    </w:p>
    <w:p w:rsidR="00F62301" w:rsidRDefault="005C3A62">
      <w:pPr>
        <w:spacing w:before="100" w:after="0" w:line="240"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Einen Rahmen für die belegschaftsinterne Kommunikation bieten </w:t>
      </w:r>
      <w:r>
        <w:rPr>
          <w:rFonts w:ascii="Futura Std Book" w:eastAsia="Futura Std Book" w:hAnsi="Futura Std Book" w:cs="Futura Std Book"/>
          <w:b/>
          <w:sz w:val="18"/>
        </w:rPr>
        <w:t xml:space="preserve">Pausengespräche, Betriebsfeiern </w:t>
      </w:r>
      <w:r>
        <w:rPr>
          <w:rFonts w:ascii="Futura Std Book" w:eastAsia="Futura Std Book" w:hAnsi="Futura Std Book" w:cs="Futura Std Book"/>
          <w:sz w:val="18"/>
        </w:rPr>
        <w:t xml:space="preserve">und </w:t>
      </w:r>
      <w:r>
        <w:rPr>
          <w:rFonts w:ascii="Futura Std Book" w:eastAsia="Futura Std Book" w:hAnsi="Futura Std Book" w:cs="Futura Std Book"/>
          <w:b/>
          <w:sz w:val="18"/>
        </w:rPr>
        <w:t>Betriebsausflüge</w:t>
      </w:r>
      <w:r>
        <w:rPr>
          <w:rFonts w:ascii="Futura Std Book" w:eastAsia="Futura Std Book" w:hAnsi="Futura Std Book" w:cs="Futura Std Book"/>
          <w:sz w:val="18"/>
        </w:rPr>
        <w:t xml:space="preserve">, die Einrichtung von </w:t>
      </w:r>
      <w:r>
        <w:rPr>
          <w:rFonts w:ascii="Futura Std Book" w:eastAsia="Futura Std Book" w:hAnsi="Futura Std Book" w:cs="Futura Std Book"/>
          <w:b/>
          <w:sz w:val="18"/>
        </w:rPr>
        <w:t xml:space="preserve">Betriebsgruppen </w:t>
      </w:r>
      <w:r>
        <w:rPr>
          <w:rFonts w:ascii="Futura Std Book" w:eastAsia="Futura Std Book" w:hAnsi="Futura Std Book" w:cs="Futura Std Book"/>
          <w:sz w:val="18"/>
        </w:rPr>
        <w:t xml:space="preserve">sowie </w:t>
      </w:r>
      <w:r>
        <w:rPr>
          <w:rFonts w:ascii="Futura Std Book" w:eastAsia="Futura Std Book" w:hAnsi="Futura Std Book" w:cs="Futura Std Book"/>
          <w:b/>
          <w:sz w:val="18"/>
        </w:rPr>
        <w:t>Betriebsversammlungen</w:t>
      </w:r>
      <w:r>
        <w:rPr>
          <w:rFonts w:ascii="Futura Std Book" w:eastAsia="Futura Std Book" w:hAnsi="Futura Std Book" w:cs="Futura Std Book"/>
          <w:sz w:val="18"/>
        </w:rPr>
        <w:t>.</w:t>
      </w:r>
    </w:p>
    <w:p w:rsidR="00F62301" w:rsidRDefault="00F62301">
      <w:pPr>
        <w:spacing w:before="6" w:after="0" w:line="240" w:lineRule="auto"/>
        <w:rPr>
          <w:rFonts w:ascii="Futura Std Book" w:eastAsia="Futura Std Book" w:hAnsi="Futura Std Book" w:cs="Futura Std Book"/>
          <w:sz w:val="18"/>
        </w:rPr>
      </w:pPr>
    </w:p>
    <w:p w:rsidR="00F62301" w:rsidRDefault="005C3A62">
      <w:pPr>
        <w:spacing w:after="0" w:line="242"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Ein zentrales Instrument der </w:t>
      </w:r>
      <w:proofErr w:type="spellStart"/>
      <w:r>
        <w:rPr>
          <w:rFonts w:ascii="Futura Std Book" w:eastAsia="Futura Std Book" w:hAnsi="Futura Std Book" w:cs="Futura Std Book"/>
          <w:sz w:val="18"/>
        </w:rPr>
        <w:t>ArbeitnehmerInnen</w:t>
      </w:r>
      <w:proofErr w:type="spellEnd"/>
      <w:r>
        <w:rPr>
          <w:rFonts w:ascii="Futura Std Book" w:eastAsia="Futura Std Book" w:hAnsi="Futura Std Book" w:cs="Futura Std Book"/>
          <w:sz w:val="18"/>
        </w:rPr>
        <w:t xml:space="preserve"> ist deren </w:t>
      </w:r>
      <w:r>
        <w:rPr>
          <w:rFonts w:ascii="Futura Std Book" w:eastAsia="Futura Std Book" w:hAnsi="Futura Std Book" w:cs="Futura Std Book"/>
          <w:b/>
          <w:sz w:val="18"/>
        </w:rPr>
        <w:t>Recht (und Pflicht), einen Betriebsrat zu gründen</w:t>
      </w:r>
      <w:r>
        <w:rPr>
          <w:rFonts w:ascii="Futura Std Book" w:eastAsia="Futura Std Book" w:hAnsi="Futura Std Book" w:cs="Futura Std Book"/>
          <w:sz w:val="18"/>
        </w:rPr>
        <w:t xml:space="preserve">, der auf Basis des Arbeitsverfassungsgesetzes </w:t>
      </w:r>
      <w:r>
        <w:rPr>
          <w:rFonts w:ascii="Futura Std Book" w:eastAsia="Futura Std Book" w:hAnsi="Futura Std Book" w:cs="Futura Std Book"/>
          <w:spacing w:val="-5"/>
          <w:sz w:val="18"/>
        </w:rPr>
        <w:t xml:space="preserve">die </w:t>
      </w:r>
      <w:r>
        <w:rPr>
          <w:rFonts w:ascii="Futura Std Book" w:eastAsia="Futura Std Book" w:hAnsi="Futura Std Book" w:cs="Futura Std Book"/>
          <w:sz w:val="18"/>
        </w:rPr>
        <w:t>wirtschaftlichen, sozialen, gesundheitlichen und kult</w:t>
      </w:r>
      <w:r>
        <w:rPr>
          <w:rFonts w:ascii="Futura Std Book" w:eastAsia="Futura Std Book" w:hAnsi="Futura Std Book" w:cs="Futura Std Book"/>
          <w:sz w:val="18"/>
        </w:rPr>
        <w:t xml:space="preserve">urellen Interessen der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gegenüber dem/r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z w:val="18"/>
        </w:rPr>
        <w:t xml:space="preserve"> wahrnimmt (siehe dazu die Broschüre des ÖGB </w:t>
      </w:r>
      <w:r>
        <w:rPr>
          <w:rFonts w:ascii="Futura Std Book" w:eastAsia="Futura Std Book" w:hAnsi="Futura Std Book" w:cs="Futura Std Book"/>
          <w:spacing w:val="-4"/>
          <w:sz w:val="18"/>
        </w:rPr>
        <w:t xml:space="preserve">»Die </w:t>
      </w:r>
      <w:r>
        <w:rPr>
          <w:rFonts w:ascii="Futura Std Book" w:eastAsia="Futura Std Book" w:hAnsi="Futura Std Book" w:cs="Futura Std Book"/>
          <w:sz w:val="18"/>
        </w:rPr>
        <w:t>Betriebsratswahl« –</w:t>
      </w:r>
      <w:r>
        <w:rPr>
          <w:rFonts w:ascii="Futura Std Book" w:eastAsia="Futura Std Book" w:hAnsi="Futura Std Book" w:cs="Futura Std Book"/>
          <w:spacing w:val="2"/>
          <w:sz w:val="18"/>
        </w:rPr>
        <w:t xml:space="preserve"> </w:t>
      </w:r>
      <w:hyperlink r:id="rId5">
        <w:r>
          <w:rPr>
            <w:rFonts w:ascii="Century Gothic" w:eastAsia="Century Gothic" w:hAnsi="Century Gothic" w:cs="Century Gothic"/>
            <w:b/>
            <w:i/>
            <w:color w:val="0000FF"/>
            <w:sz w:val="19"/>
            <w:u w:val="single"/>
          </w:rPr>
          <w:t>www.betriebsraete.at</w:t>
        </w:r>
      </w:hyperlink>
      <w:r>
        <w:rPr>
          <w:rFonts w:ascii="Futura Std Book" w:eastAsia="Futura Std Book" w:hAnsi="Futura Std Book" w:cs="Futura Std Book"/>
          <w:sz w:val="18"/>
        </w:rPr>
        <w:t>).</w:t>
      </w:r>
    </w:p>
    <w:p w:rsidR="00F62301" w:rsidRDefault="00F62301">
      <w:pPr>
        <w:spacing w:before="9" w:after="0" w:line="240" w:lineRule="auto"/>
        <w:rPr>
          <w:rFonts w:ascii="Futura Std Book" w:eastAsia="Futura Std Book" w:hAnsi="Futura Std Book" w:cs="Futura Std Book"/>
          <w:sz w:val="18"/>
        </w:rPr>
      </w:pPr>
    </w:p>
    <w:p w:rsidR="00F62301" w:rsidRDefault="005C3A62">
      <w:pPr>
        <w:spacing w:before="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Der Betriebsrat als demokratisch legitimierte Körperschaft hat auch die Aufgabe, die Kommunikation mit und innerhalb der Belegschaft zu fördern und zu gestalten. Dabei kommt den halbjährlich verpflichtend bzw. darüber hinaus im Anlassfall </w:t>
      </w:r>
      <w:proofErr w:type="gramStart"/>
      <w:r>
        <w:rPr>
          <w:rFonts w:ascii="Futura Std Book" w:eastAsia="Futura Std Book" w:hAnsi="Futura Std Book" w:cs="Futura Std Book"/>
          <w:sz w:val="18"/>
        </w:rPr>
        <w:t>einzuberufen- den</w:t>
      </w:r>
      <w:proofErr w:type="gramEnd"/>
      <w:r>
        <w:rPr>
          <w:rFonts w:ascii="Futura Std Book" w:eastAsia="Futura Std Book" w:hAnsi="Futura Std Book" w:cs="Futura Std Book"/>
          <w:sz w:val="18"/>
        </w:rPr>
        <w:t xml:space="preserve"> Betriebsversammlungen besondere Bedeutung zu.</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w:t>
      </w:r>
      <w:r>
        <w:rPr>
          <w:rFonts w:ascii="Futura Std Book" w:eastAsia="Futura Std Book" w:hAnsi="Futura Std Book" w:cs="Futura Std Book"/>
          <w:b/>
          <w:sz w:val="18"/>
        </w:rPr>
        <w:t xml:space="preserve">Betriebsversammlung </w:t>
      </w:r>
      <w:r>
        <w:rPr>
          <w:rFonts w:ascii="Futura Std Book" w:eastAsia="Futura Std Book" w:hAnsi="Futura Std Book" w:cs="Futura Std Book"/>
          <w:sz w:val="18"/>
        </w:rPr>
        <w:t xml:space="preserve">ist sowohl der Ort der gegenseitigen Information und Diskussion, als auch der Rahmen für die gemeinsame Meinungs- und Willensbildung, die in Beschlüsse über bestimmte Maßnahmen –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die Einrichtung eines Betriebsrats- </w:t>
      </w:r>
      <w:proofErr w:type="spellStart"/>
      <w:r>
        <w:rPr>
          <w:rFonts w:ascii="Futura Std Book" w:eastAsia="Futura Std Book" w:hAnsi="Futura Std Book" w:cs="Futura Std Book"/>
          <w:sz w:val="18"/>
        </w:rPr>
        <w:t>fonds</w:t>
      </w:r>
      <w:proofErr w:type="spellEnd"/>
      <w:r>
        <w:rPr>
          <w:rFonts w:ascii="Futura Std Book" w:eastAsia="Futura Std Book" w:hAnsi="Futura Std Book" w:cs="Futura Std Book"/>
          <w:sz w:val="18"/>
        </w:rPr>
        <w:t xml:space="preserve">, die Aufnahme von Verhandlungen </w:t>
      </w:r>
      <w:r>
        <w:rPr>
          <w:rFonts w:ascii="Futura Std Book" w:eastAsia="Futura Std Book" w:hAnsi="Futura Std Book" w:cs="Futura Std Book"/>
          <w:sz w:val="18"/>
        </w:rPr>
        <w:t xml:space="preserve">mit dem/r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z w:val="18"/>
        </w:rPr>
        <w:t xml:space="preserve"> über eine </w:t>
      </w:r>
      <w:proofErr w:type="gramStart"/>
      <w:r>
        <w:rPr>
          <w:rFonts w:ascii="Futura Std Book" w:eastAsia="Futura Std Book" w:hAnsi="Futura Std Book" w:cs="Futura Std Book"/>
          <w:sz w:val="18"/>
        </w:rPr>
        <w:t xml:space="preserve">Betriebs- </w:t>
      </w:r>
      <w:proofErr w:type="spellStart"/>
      <w:r>
        <w:rPr>
          <w:rFonts w:ascii="Futura Std Book" w:eastAsia="Futura Std Book" w:hAnsi="Futura Std Book" w:cs="Futura Std Book"/>
          <w:sz w:val="18"/>
        </w:rPr>
        <w:t>vereinbarung</w:t>
      </w:r>
      <w:proofErr w:type="spellEnd"/>
      <w:proofErr w:type="gramEnd"/>
      <w:r>
        <w:rPr>
          <w:rFonts w:ascii="Futura Std Book" w:eastAsia="Futura Std Book" w:hAnsi="Futura Std Book" w:cs="Futura Std Book"/>
          <w:sz w:val="18"/>
        </w:rPr>
        <w:t xml:space="preserve"> oder auch die Verabschiedung von Resolutionen oder Aktionen usw.</w:t>
      </w:r>
    </w:p>
    <w:p w:rsidR="00F62301" w:rsidRDefault="005C3A62">
      <w:pPr>
        <w:numPr>
          <w:ilvl w:val="0"/>
          <w:numId w:val="3"/>
        </w:numPr>
        <w:tabs>
          <w:tab w:val="left" w:pos="996"/>
        </w:tabs>
        <w:spacing w:after="0" w:line="240" w:lineRule="auto"/>
        <w:ind w:left="850"/>
        <w:jc w:val="both"/>
        <w:rPr>
          <w:rFonts w:ascii="Futura Std Book" w:eastAsia="Futura Std Book" w:hAnsi="Futura Std Book" w:cs="Futura Std Book"/>
          <w:sz w:val="18"/>
        </w:rPr>
      </w:pPr>
      <w:r>
        <w:rPr>
          <w:rFonts w:ascii="Futura Std Book" w:eastAsia="Futura Std Book" w:hAnsi="Futura Std Book" w:cs="Futura Std Book"/>
          <w:sz w:val="18"/>
        </w:rPr>
        <w:t>münden kann.</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before="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pacing w:val="-5"/>
          <w:sz w:val="18"/>
        </w:rPr>
        <w:t xml:space="preserve">Vor </w:t>
      </w:r>
      <w:r>
        <w:rPr>
          <w:rFonts w:ascii="Futura Std Book" w:eastAsia="Futura Std Book" w:hAnsi="Futura Std Book" w:cs="Futura Std Book"/>
          <w:sz w:val="18"/>
        </w:rPr>
        <w:t xml:space="preserve">allem aber braucht es einen aktiven Betriebsrat – und damit ist nicht eine </w:t>
      </w:r>
      <w:proofErr w:type="gramStart"/>
      <w:r>
        <w:rPr>
          <w:rFonts w:ascii="Futura Std Book" w:eastAsia="Futura Std Book" w:hAnsi="Futura Std Book" w:cs="Futura Std Book"/>
          <w:sz w:val="18"/>
        </w:rPr>
        <w:t xml:space="preserve">Einzel- </w:t>
      </w:r>
      <w:proofErr w:type="spellStart"/>
      <w:r>
        <w:rPr>
          <w:rFonts w:ascii="Futura Std Book" w:eastAsia="Futura Std Book" w:hAnsi="Futura Std Book" w:cs="Futura Std Book"/>
          <w:sz w:val="18"/>
        </w:rPr>
        <w:t>person</w:t>
      </w:r>
      <w:proofErr w:type="spellEnd"/>
      <w:proofErr w:type="gramEnd"/>
      <w:r>
        <w:rPr>
          <w:rFonts w:ascii="Futura Std Book" w:eastAsia="Futura Std Book" w:hAnsi="Futura Std Book" w:cs="Futura Std Book"/>
          <w:sz w:val="18"/>
        </w:rPr>
        <w:t xml:space="preserve"> gemeint, sondern immer das</w:t>
      </w:r>
      <w:r>
        <w:rPr>
          <w:rFonts w:ascii="Futura Std Book" w:eastAsia="Futura Std Book" w:hAnsi="Futura Std Book" w:cs="Futura Std Book"/>
          <w:sz w:val="18"/>
        </w:rPr>
        <w:t xml:space="preserve"> gesamte Gremium. Ein solches wird niemals </w:t>
      </w:r>
      <w:r>
        <w:rPr>
          <w:rFonts w:ascii="Futura Std Book" w:eastAsia="Futura Std Book" w:hAnsi="Futura Std Book" w:cs="Futura Std Book"/>
          <w:spacing w:val="-5"/>
          <w:sz w:val="18"/>
        </w:rPr>
        <w:t xml:space="preserve">nur </w:t>
      </w:r>
      <w:r>
        <w:rPr>
          <w:rFonts w:ascii="Futura Std Book" w:eastAsia="Futura Std Book" w:hAnsi="Futura Std Book" w:cs="Futura Std Book"/>
          <w:sz w:val="18"/>
        </w:rPr>
        <w:t xml:space="preserve">FÜR, sondern immer MIT der Belegschaft agieren. Mit Fug und Recht haben </w:t>
      </w:r>
      <w:r>
        <w:rPr>
          <w:rFonts w:ascii="Futura Std Book" w:eastAsia="Futura Std Book" w:hAnsi="Futura Std Book" w:cs="Futura Std Book"/>
          <w:spacing w:val="-3"/>
          <w:sz w:val="18"/>
        </w:rPr>
        <w:t xml:space="preserve">viele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die </w:t>
      </w:r>
      <w:proofErr w:type="spellStart"/>
      <w:r>
        <w:rPr>
          <w:rFonts w:ascii="Futura Std Book" w:eastAsia="Futura Std Book" w:hAnsi="Futura Std Book" w:cs="Futura Std Book"/>
          <w:sz w:val="18"/>
        </w:rPr>
        <w:t>StellvertreterInnenpolitik</w:t>
      </w:r>
      <w:proofErr w:type="spellEnd"/>
      <w:r>
        <w:rPr>
          <w:rFonts w:ascii="Futura Std Book" w:eastAsia="Futura Std Book" w:hAnsi="Futura Std Book" w:cs="Futura Std Book"/>
          <w:sz w:val="18"/>
        </w:rPr>
        <w:t xml:space="preserve"> satt, die ihnen vorgaukelt, in ihrem Interesse zu handeln und dieses dabei oftmals mit Füßen tritt. Daher ist es notwendig, dass das Exekutivorgan Betriebsrat gemeinsam mit der Belegschaft handelt, nicht aber</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vers</w:t>
      </w:r>
      <w:r>
        <w:rPr>
          <w:rFonts w:ascii="Futura Std Book" w:eastAsia="Futura Std Book" w:hAnsi="Futura Std Book" w:cs="Futura Std Book"/>
          <w:sz w:val="18"/>
        </w:rPr>
        <w:t xml:space="preserve">ucht, paternalistisch alles für </w:t>
      </w:r>
      <w:proofErr w:type="gramStart"/>
      <w:r>
        <w:rPr>
          <w:rFonts w:ascii="Futura Std Book" w:eastAsia="Futura Std Book" w:hAnsi="Futura Std Book" w:cs="Futura Std Book"/>
          <w:sz w:val="18"/>
        </w:rPr>
        <w:t xml:space="preserve">die </w:t>
      </w:r>
      <w:proofErr w:type="spellStart"/>
      <w:r>
        <w:rPr>
          <w:rFonts w:ascii="Futura Std Book" w:eastAsia="Futura Std Book" w:hAnsi="Futura Std Book" w:cs="Futura Std Book"/>
          <w:sz w:val="18"/>
        </w:rPr>
        <w:t>KollegInnen</w:t>
      </w:r>
      <w:proofErr w:type="spellEnd"/>
      <w:proofErr w:type="gramEnd"/>
      <w:r>
        <w:rPr>
          <w:rFonts w:ascii="Futura Std Book" w:eastAsia="Futura Std Book" w:hAnsi="Futura Std Book" w:cs="Futura Std Book"/>
          <w:sz w:val="18"/>
        </w:rPr>
        <w:t xml:space="preserve"> zu »richten«.</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Ganz bewusst muss den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vermittelt werden, dass der beste Betriebsrat</w:t>
      </w:r>
      <w:r>
        <w:rPr>
          <w:rFonts w:ascii="Futura Std Book" w:eastAsia="Futura Std Book" w:hAnsi="Futura Std Book" w:cs="Futura Std Book"/>
          <w:spacing w:val="55"/>
          <w:sz w:val="18"/>
        </w:rPr>
        <w:t xml:space="preserve"> </w:t>
      </w:r>
      <w:r>
        <w:rPr>
          <w:rFonts w:ascii="Futura Std Book" w:eastAsia="Futura Std Book" w:hAnsi="Futura Std Book" w:cs="Futura Std Book"/>
          <w:sz w:val="18"/>
        </w:rPr>
        <w:t xml:space="preserve">der </w:t>
      </w:r>
      <w:proofErr w:type="gramStart"/>
      <w:r>
        <w:rPr>
          <w:rFonts w:ascii="Futura Std Book" w:eastAsia="Futura Std Book" w:hAnsi="Futura Std Book" w:cs="Futura Std Book"/>
          <w:spacing w:val="-5"/>
          <w:sz w:val="18"/>
        </w:rPr>
        <w:t xml:space="preserve">Welt  </w:t>
      </w:r>
      <w:r>
        <w:rPr>
          <w:rFonts w:ascii="Futura Std Book" w:eastAsia="Futura Std Book" w:hAnsi="Futura Std Book" w:cs="Futura Std Book"/>
          <w:sz w:val="18"/>
        </w:rPr>
        <w:t>ohne</w:t>
      </w:r>
      <w:proofErr w:type="gramEnd"/>
      <w:r>
        <w:rPr>
          <w:rFonts w:ascii="Futura Std Book" w:eastAsia="Futura Std Book" w:hAnsi="Futura Std Book" w:cs="Futura Std Book"/>
          <w:sz w:val="18"/>
        </w:rPr>
        <w:t xml:space="preserve"> Unterstützung, ohne Rückhalt alleine gar nichts erreichen kann. </w:t>
      </w:r>
      <w:r>
        <w:rPr>
          <w:rFonts w:ascii="Futura Std Book" w:eastAsia="Futura Std Book" w:hAnsi="Futura Std Book" w:cs="Futura Std Book"/>
          <w:spacing w:val="-9"/>
          <w:sz w:val="18"/>
        </w:rPr>
        <w:t xml:space="preserve">Er    </w:t>
      </w:r>
      <w:r>
        <w:rPr>
          <w:rFonts w:ascii="Futura Std Book" w:eastAsia="Futura Std Book" w:hAnsi="Futura Std Book" w:cs="Futura Std Book"/>
          <w:sz w:val="18"/>
        </w:rPr>
        <w:t>ist schließlich das gewählte</w:t>
      </w:r>
      <w:r>
        <w:rPr>
          <w:rFonts w:ascii="Futura Std Book" w:eastAsia="Futura Std Book" w:hAnsi="Futura Std Book" w:cs="Futura Std Book"/>
          <w:sz w:val="18"/>
        </w:rPr>
        <w:t xml:space="preserve"> Exekutivorgan der Belegschaft. Und diese muss handeln, denn nur sie kann in Konfliktsituationen wirklich etwas erreichen, in offener politischer Aktion, nicht aber beim </w:t>
      </w:r>
      <w:proofErr w:type="spellStart"/>
      <w:r>
        <w:rPr>
          <w:rFonts w:ascii="Futura Std Book" w:eastAsia="Futura Std Book" w:hAnsi="Futura Std Book" w:cs="Futura Std Book"/>
          <w:sz w:val="18"/>
        </w:rPr>
        <w:t>Hinterzimmergemauschel</w:t>
      </w:r>
      <w:proofErr w:type="spellEnd"/>
      <w:r>
        <w:rPr>
          <w:rFonts w:ascii="Futura Std Book" w:eastAsia="Futura Std Book" w:hAnsi="Futura Std Book" w:cs="Futura Std Book"/>
          <w:sz w:val="18"/>
        </w:rPr>
        <w:t>.</w:t>
      </w:r>
    </w:p>
    <w:p w:rsidR="00F62301" w:rsidRDefault="00F62301">
      <w:pPr>
        <w:spacing w:before="1"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lastRenderedPageBreak/>
        <w:t>Selbstverständlich bedeutet das nicht, dass der Betriebsrat n</w:t>
      </w:r>
      <w:r>
        <w:rPr>
          <w:rFonts w:ascii="Futura Std Book" w:eastAsia="Futura Std Book" w:hAnsi="Futura Std Book" w:cs="Futura Std Book"/>
          <w:sz w:val="18"/>
        </w:rPr>
        <w:t>icht versuchen sollte, in kontinuierlichen Gesprächen mit der Geschäftsführung etwas zu erreichen. Insofern brauchen die Beschäftigten einen aktiven Betriebsrat, und der Betriebsrat aktive Beschäftigte!</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8" w:after="0" w:line="240" w:lineRule="auto"/>
        <w:rPr>
          <w:rFonts w:ascii="Futura Std Book" w:eastAsia="Futura Std Book" w:hAnsi="Futura Std Book" w:cs="Futura Std Book"/>
          <w:sz w:val="24"/>
        </w:rPr>
      </w:pPr>
    </w:p>
    <w:p w:rsidR="00F62301" w:rsidRDefault="00F62301">
      <w:pPr>
        <w:spacing w:after="0" w:line="240" w:lineRule="auto"/>
        <w:ind w:left="850"/>
        <w:rPr>
          <w:rFonts w:ascii="Futura Std Book" w:eastAsia="Futura Std Book" w:hAnsi="Futura Std Book" w:cs="Futura Std Book"/>
          <w:sz w:val="20"/>
        </w:rPr>
      </w:pPr>
    </w:p>
    <w:p w:rsidR="00F62301" w:rsidRDefault="00F62301">
      <w:pPr>
        <w:spacing w:before="3" w:after="0" w:line="240" w:lineRule="auto"/>
        <w:rPr>
          <w:rFonts w:ascii="Futura Std Book" w:eastAsia="Futura Std Book" w:hAnsi="Futura Std Book" w:cs="Futura Std Book"/>
          <w:sz w:val="13"/>
        </w:rPr>
      </w:pPr>
    </w:p>
    <w:p w:rsidR="00F62301" w:rsidRDefault="005C3A62">
      <w:pPr>
        <w:spacing w:before="101"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 xml:space="preserve">BEISPIEL 1: Die Betriebsgruppe </w:t>
      </w:r>
    </w:p>
    <w:p w:rsidR="00F62301" w:rsidRDefault="00F62301">
      <w:pPr>
        <w:spacing w:before="3" w:after="0" w:line="240" w:lineRule="auto"/>
        <w:rPr>
          <w:rFonts w:ascii="Futura Std Book" w:eastAsia="Futura Std Book" w:hAnsi="Futura Std Book" w:cs="Futura Std Book"/>
          <w:b/>
          <w:sz w:val="19"/>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Eine gute Möglichkeit zur Aufrechterhaltung der laufenden politischen Diskussion </w:t>
      </w:r>
      <w:r>
        <w:rPr>
          <w:rFonts w:ascii="Futura Std Book" w:eastAsia="Futura Std Book" w:hAnsi="Futura Std Book" w:cs="Futura Std Book"/>
          <w:spacing w:val="-4"/>
          <w:sz w:val="18"/>
        </w:rPr>
        <w:t xml:space="preserve">ist </w:t>
      </w:r>
      <w:r>
        <w:rPr>
          <w:rFonts w:ascii="Futura Std Book" w:eastAsia="Futura Std Book" w:hAnsi="Futura Std Book" w:cs="Futura Std Book"/>
          <w:sz w:val="18"/>
        </w:rPr>
        <w:t xml:space="preserve">die (gewerkschaftliche) Betriebsgruppe. Als Gewerkschaftsstruktur ist diese in </w:t>
      </w:r>
      <w:r>
        <w:rPr>
          <w:rFonts w:ascii="Futura Std Book" w:eastAsia="Futura Std Book" w:hAnsi="Futura Std Book" w:cs="Futura Std Book"/>
          <w:spacing w:val="-6"/>
          <w:sz w:val="18"/>
        </w:rPr>
        <w:t xml:space="preserve">den </w:t>
      </w:r>
      <w:r>
        <w:rPr>
          <w:rFonts w:ascii="Futura Std Book" w:eastAsia="Futura Std Book" w:hAnsi="Futura Std Book" w:cs="Futura Std Book"/>
          <w:sz w:val="18"/>
        </w:rPr>
        <w:t xml:space="preserve">Statuten sowohl des ÖGB als auch der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 xml:space="preserve">vorgesehen. Gleichzeitig dient diese aber </w:t>
      </w:r>
      <w:r>
        <w:rPr>
          <w:rFonts w:ascii="Futura Std Book" w:eastAsia="Futura Std Book" w:hAnsi="Futura Std Book" w:cs="Futura Std Book"/>
          <w:spacing w:val="-4"/>
          <w:sz w:val="18"/>
        </w:rPr>
        <w:t>v</w:t>
      </w:r>
      <w:r>
        <w:rPr>
          <w:rFonts w:ascii="Futura Std Book" w:eastAsia="Futura Std Book" w:hAnsi="Futura Std Book" w:cs="Futura Std Book"/>
          <w:spacing w:val="-4"/>
          <w:sz w:val="18"/>
        </w:rPr>
        <w:t xml:space="preserve">.a. </w:t>
      </w:r>
      <w:r>
        <w:rPr>
          <w:rFonts w:ascii="Futura Std Book" w:eastAsia="Futura Std Book" w:hAnsi="Futura Std Book" w:cs="Futura Std Book"/>
          <w:sz w:val="18"/>
        </w:rPr>
        <w:t xml:space="preserve">dem kontinuierlichen Meinungsaustausch aller aktiven </w:t>
      </w:r>
      <w:proofErr w:type="spellStart"/>
      <w:proofErr w:type="gramStart"/>
      <w:r>
        <w:rPr>
          <w:rFonts w:ascii="Futura Std Book" w:eastAsia="Futura Std Book" w:hAnsi="Futura Std Book" w:cs="Futura Std Book"/>
          <w:sz w:val="18"/>
        </w:rPr>
        <w:t>Gewerkschaftsmitglie</w:t>
      </w:r>
      <w:proofErr w:type="spellEnd"/>
      <w:r>
        <w:rPr>
          <w:rFonts w:ascii="Futura Std Book" w:eastAsia="Futura Std Book" w:hAnsi="Futura Std Book" w:cs="Futura Std Book"/>
          <w:sz w:val="18"/>
        </w:rPr>
        <w:t>- der</w:t>
      </w:r>
      <w:proofErr w:type="gramEnd"/>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Betrieb</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kann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Funktion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wahrnehmen,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alle</w:t>
      </w:r>
      <w:r>
        <w:rPr>
          <w:rFonts w:ascii="Futura Std Book" w:eastAsia="Futura Std Book" w:hAnsi="Futura Std Book" w:cs="Futura Std Book"/>
          <w:spacing w:val="-7"/>
          <w:sz w:val="18"/>
        </w:rPr>
        <w:t xml:space="preserv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laufend</w:t>
      </w:r>
      <w:r>
        <w:rPr>
          <w:rFonts w:ascii="Futura Std Book" w:eastAsia="Futura Std Book" w:hAnsi="Futura Std Book" w:cs="Futura Std Book"/>
          <w:spacing w:val="-6"/>
          <w:sz w:val="18"/>
        </w:rPr>
        <w:t xml:space="preserve"> </w:t>
      </w:r>
      <w:r>
        <w:rPr>
          <w:rFonts w:ascii="Futura Std Book" w:eastAsia="Futura Std Book" w:hAnsi="Futura Std Book" w:cs="Futura Std Book"/>
          <w:spacing w:val="-4"/>
          <w:sz w:val="18"/>
        </w:rPr>
        <w:t xml:space="preserve">über </w:t>
      </w:r>
      <w:r>
        <w:rPr>
          <w:rFonts w:ascii="Futura Std Book" w:eastAsia="Futura Std Book" w:hAnsi="Futura Std Book" w:cs="Futura Std Book"/>
          <w:sz w:val="18"/>
        </w:rPr>
        <w:t>aktuelle Probleme, Diskussionen und Aktivitäten zu informieren.</w:t>
      </w:r>
    </w:p>
    <w:p w:rsidR="00F62301" w:rsidRDefault="00F62301">
      <w:pPr>
        <w:spacing w:before="1"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In einem Wiener Sozialbetrieb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wurde eine solche Betriebsgruppe ins Leben gerufen, </w:t>
      </w:r>
      <w:proofErr w:type="gramStart"/>
      <w:r>
        <w:rPr>
          <w:rFonts w:ascii="Futura Std Book" w:eastAsia="Futura Std Book" w:hAnsi="Futura Std Book" w:cs="Futura Std Book"/>
          <w:sz w:val="18"/>
        </w:rPr>
        <w:t>zur Zeit</w:t>
      </w:r>
      <w:proofErr w:type="gramEnd"/>
      <w:r>
        <w:rPr>
          <w:rFonts w:ascii="Futura Std Book" w:eastAsia="Futura Std Book" w:hAnsi="Futura Std Book" w:cs="Futura Std Book"/>
          <w:sz w:val="18"/>
        </w:rPr>
        <w:t xml:space="preserve"> als der Betrieb aus dem Fonds Soziales Wien </w:t>
      </w:r>
      <w:proofErr w:type="spellStart"/>
      <w:r>
        <w:rPr>
          <w:rFonts w:ascii="Futura Std Book" w:eastAsia="Futura Std Book" w:hAnsi="Futura Std Book" w:cs="Futura Std Book"/>
          <w:sz w:val="18"/>
        </w:rPr>
        <w:t>ausge</w:t>
      </w:r>
      <w:proofErr w:type="spellEnd"/>
      <w:r>
        <w:rPr>
          <w:rFonts w:ascii="Futura Std Book" w:eastAsia="Futura Std Book" w:hAnsi="Futura Std Book" w:cs="Futura Std Book"/>
          <w:sz w:val="18"/>
        </w:rPr>
        <w:t xml:space="preserve">- gliedert und in einen eigenständigen Betrieb mit neuem Besitzer umgewandelt wurde. </w:t>
      </w:r>
      <w:proofErr w:type="gramStart"/>
      <w:r>
        <w:rPr>
          <w:rFonts w:ascii="Futura Std Book" w:eastAsia="Futura Std Book" w:hAnsi="Futura Std Book" w:cs="Futura Std Book"/>
          <w:sz w:val="18"/>
        </w:rPr>
        <w:t xml:space="preserve">Da </w:t>
      </w:r>
      <w:r>
        <w:rPr>
          <w:rFonts w:ascii="Futura Std Book" w:eastAsia="Futura Std Book" w:hAnsi="Futura Std Book" w:cs="Futura Std Book"/>
          <w:spacing w:val="55"/>
          <w:sz w:val="18"/>
        </w:rPr>
        <w:t xml:space="preserve"> </w:t>
      </w:r>
      <w:r>
        <w:rPr>
          <w:rFonts w:ascii="Futura Std Book" w:eastAsia="Futura Std Book" w:hAnsi="Futura Std Book" w:cs="Futura Std Book"/>
          <w:sz w:val="18"/>
        </w:rPr>
        <w:t>es</w:t>
      </w:r>
      <w:proofErr w:type="gramEnd"/>
      <w:r>
        <w:rPr>
          <w:rFonts w:ascii="Futura Std Book" w:eastAsia="Futura Std Book" w:hAnsi="Futura Std Book" w:cs="Futura Std Book"/>
          <w:sz w:val="18"/>
        </w:rPr>
        <w:t xml:space="preserve"> sich für viele der be</w:t>
      </w:r>
      <w:r>
        <w:rPr>
          <w:rFonts w:ascii="Futura Std Book" w:eastAsia="Futura Std Book" w:hAnsi="Futura Std Book" w:cs="Futura Std Book"/>
          <w:sz w:val="18"/>
        </w:rPr>
        <w:t xml:space="preserve">troffenen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um die dritte Ausgliederungswelle </w:t>
      </w:r>
      <w:r>
        <w:rPr>
          <w:rFonts w:ascii="Futura Std Book" w:eastAsia="Futura Std Book" w:hAnsi="Futura Std Book" w:cs="Futura Std Book"/>
          <w:spacing w:val="-3"/>
          <w:sz w:val="18"/>
        </w:rPr>
        <w:t xml:space="preserve">inner- </w:t>
      </w:r>
      <w:r>
        <w:rPr>
          <w:rFonts w:ascii="Futura Std Book" w:eastAsia="Futura Std Book" w:hAnsi="Futura Std Book" w:cs="Futura Std Book"/>
          <w:sz w:val="18"/>
        </w:rPr>
        <w:t xml:space="preserve">halb von sechs Jahren handelte, herrschte ein hohes Maß an Unsicherheit. Mehrere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außerhalb des Betriebsrates haben daraufhin ihr Interesse bekundet, </w:t>
      </w:r>
      <w:r>
        <w:rPr>
          <w:rFonts w:ascii="Futura Std Book" w:eastAsia="Futura Std Book" w:hAnsi="Futura Std Book" w:cs="Futura Std Book"/>
          <w:spacing w:val="-3"/>
          <w:sz w:val="18"/>
        </w:rPr>
        <w:t xml:space="preserve">sich </w:t>
      </w:r>
      <w:r>
        <w:rPr>
          <w:rFonts w:ascii="Futura Std Book" w:eastAsia="Futura Std Book" w:hAnsi="Futura Std Book" w:cs="Futura Std Book"/>
          <w:sz w:val="18"/>
        </w:rPr>
        <w:t>kontinuierlich einzubringen</w:t>
      </w:r>
      <w:r>
        <w:rPr>
          <w:rFonts w:ascii="Futura Std Book" w:eastAsia="Futura Std Book" w:hAnsi="Futura Std Book" w:cs="Futura Std Book"/>
          <w:sz w:val="18"/>
        </w:rPr>
        <w:t xml:space="preserve"> und aktiv an betrieblichen Maßnahmen mitzuwirken.</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Seither gibt es monatliche Sitzungen der gewerkschaftlichen Betriebsgruppe. In die- </w:t>
      </w:r>
      <w:proofErr w:type="spellStart"/>
      <w:r>
        <w:rPr>
          <w:rFonts w:ascii="Futura Std Book" w:eastAsia="Futura Std Book" w:hAnsi="Futura Std Book" w:cs="Futura Std Book"/>
          <w:sz w:val="18"/>
        </w:rPr>
        <w:t>sen</w:t>
      </w:r>
      <w:proofErr w:type="spellEnd"/>
      <w:r>
        <w:rPr>
          <w:rFonts w:ascii="Futura Std Book" w:eastAsia="Futura Std Book" w:hAnsi="Futura Std Book" w:cs="Futura Std Book"/>
          <w:sz w:val="18"/>
        </w:rPr>
        <w:t xml:space="preserve"> werden aktuelle Fragen aus Betrieb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Verhandlungen zu </w:t>
      </w:r>
      <w:proofErr w:type="spellStart"/>
      <w:r>
        <w:rPr>
          <w:rFonts w:ascii="Futura Std Book" w:eastAsia="Futura Std Book" w:hAnsi="Futura Std Book" w:cs="Futura Std Book"/>
          <w:sz w:val="18"/>
        </w:rPr>
        <w:t>Betriebsvereinbarun</w:t>
      </w:r>
      <w:proofErr w:type="spellEnd"/>
      <w:r>
        <w:rPr>
          <w:rFonts w:ascii="Futura Std Book" w:eastAsia="Futura Std Book" w:hAnsi="Futura Std Book" w:cs="Futura Std Book"/>
          <w:sz w:val="18"/>
        </w:rPr>
        <w:t>- gen, Situation in den Abteilungen, betriebliche Aktionen, Themen und Ergebnisse von Betrieb</w:t>
      </w:r>
      <w:r>
        <w:rPr>
          <w:rFonts w:ascii="Futura Std Book" w:eastAsia="Futura Std Book" w:hAnsi="Futura Std Book" w:cs="Futura Std Book"/>
          <w:sz w:val="18"/>
        </w:rPr>
        <w:t xml:space="preserve">sversammlungen) und Gewerkschaft (Kollektivvertragsverhandlungen, Initiative zur </w:t>
      </w:r>
      <w:proofErr w:type="gramStart"/>
      <w:r>
        <w:rPr>
          <w:rFonts w:ascii="Futura Std Book" w:eastAsia="Futura Std Book" w:hAnsi="Futura Std Book" w:cs="Futura Std Book"/>
          <w:sz w:val="18"/>
        </w:rPr>
        <w:t>Sozialmilliarde,...</w:t>
      </w:r>
      <w:proofErr w:type="gramEnd"/>
      <w:r>
        <w:rPr>
          <w:rFonts w:ascii="Futura Std Book" w:eastAsia="Futura Std Book" w:hAnsi="Futura Std Book" w:cs="Futura Std Book"/>
          <w:sz w:val="18"/>
        </w:rPr>
        <w:t>) diskutiert.</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Auf dieser Basis wird auch darüber entschieden, ob und wie sich die </w:t>
      </w:r>
      <w:proofErr w:type="spellStart"/>
      <w:r>
        <w:rPr>
          <w:rFonts w:ascii="Futura Std Book" w:eastAsia="Futura Std Book" w:hAnsi="Futura Std Book" w:cs="Futura Std Book"/>
          <w:sz w:val="18"/>
        </w:rPr>
        <w:t>AktivistInnen</w:t>
      </w:r>
      <w:proofErr w:type="spellEnd"/>
      <w:r>
        <w:rPr>
          <w:rFonts w:ascii="Futura Std Book" w:eastAsia="Futura Std Book" w:hAnsi="Futura Std Book" w:cs="Futura Std Book"/>
          <w:sz w:val="18"/>
        </w:rPr>
        <w:t xml:space="preserve"> an allfälligen Aktivitäten beteiligen.</w:t>
      </w:r>
    </w:p>
    <w:p w:rsidR="00F62301" w:rsidRDefault="00F62301">
      <w:pPr>
        <w:spacing w:before="4"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In zahlreichen Sit</w:t>
      </w:r>
      <w:r>
        <w:rPr>
          <w:rFonts w:ascii="Futura Std Book" w:eastAsia="Futura Std Book" w:hAnsi="Futura Std Book" w:cs="Futura Std Book"/>
          <w:sz w:val="18"/>
        </w:rPr>
        <w:t>zungen wurden außerdem Diskussionen zu allgemeinen politischen Fragen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Weltlage, Wirtschaftskrise usw.) auf Grundlage eines Inputs von einem oder einer der </w:t>
      </w:r>
      <w:proofErr w:type="spellStart"/>
      <w:r>
        <w:rPr>
          <w:rFonts w:ascii="Futura Std Book" w:eastAsia="Futura Std Book" w:hAnsi="Futura Std Book" w:cs="Futura Std Book"/>
          <w:sz w:val="18"/>
        </w:rPr>
        <w:t>TeilnehmerInnen</w:t>
      </w:r>
      <w:proofErr w:type="spellEnd"/>
      <w:r>
        <w:rPr>
          <w:rFonts w:ascii="Futura Std Book" w:eastAsia="Futura Std Book" w:hAnsi="Futura Std Book" w:cs="Futura Std Book"/>
          <w:sz w:val="18"/>
        </w:rPr>
        <w:t xml:space="preserve"> abgehalten, welche das allgemeinpolitische </w:t>
      </w:r>
      <w:proofErr w:type="spellStart"/>
      <w:proofErr w:type="gramStart"/>
      <w:r>
        <w:rPr>
          <w:rFonts w:ascii="Futura Std Book" w:eastAsia="Futura Std Book" w:hAnsi="Futura Std Book" w:cs="Futura Std Book"/>
          <w:sz w:val="18"/>
        </w:rPr>
        <w:t>Verständ</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nis</w:t>
      </w:r>
      <w:proofErr w:type="spellEnd"/>
      <w:proofErr w:type="gramEnd"/>
      <w:r>
        <w:rPr>
          <w:rFonts w:ascii="Futura Std Book" w:eastAsia="Futura Std Book" w:hAnsi="Futura Std Book" w:cs="Futura Std Book"/>
          <w:sz w:val="18"/>
        </w:rPr>
        <w:t xml:space="preserve"> vertieften.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Da die Teil</w:t>
      </w:r>
      <w:r>
        <w:rPr>
          <w:rFonts w:ascii="Futura Std Book" w:eastAsia="Futura Std Book" w:hAnsi="Futura Std Book" w:cs="Futura Std Book"/>
          <w:sz w:val="18"/>
        </w:rPr>
        <w:t xml:space="preserve">nahme an der Betriebsgruppe auch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proofErr w:type="gramStart"/>
      <w:r>
        <w:rPr>
          <w:rFonts w:ascii="Futura Std Book" w:eastAsia="Futura Std Book" w:hAnsi="Futura Std Book" w:cs="Futura Std Book"/>
          <w:sz w:val="18"/>
        </w:rPr>
        <w:t>offen steht</w:t>
      </w:r>
      <w:proofErr w:type="gramEnd"/>
      <w:r>
        <w:rPr>
          <w:rFonts w:ascii="Futura Std Book" w:eastAsia="Futura Std Book" w:hAnsi="Futura Std Book" w:cs="Futura Std Book"/>
          <w:sz w:val="18"/>
        </w:rPr>
        <w:t>, die noch nicht Gewerkschaftsmitglied sind, ist es dadurch auch gelungen, manche Beschäftigte von einer Mitgliedschaft zu überzeugen, da sie »die Gewerkschaft« dadurch hautnah erleben konnten.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Betriebsgruppe ist aber auch so etwas wie ein Think </w:t>
      </w:r>
      <w:proofErr w:type="gramStart"/>
      <w:r>
        <w:rPr>
          <w:rFonts w:ascii="Futura Std Book" w:eastAsia="Futura Std Book" w:hAnsi="Futura Std Book" w:cs="Futura Std Book"/>
          <w:spacing w:val="-5"/>
          <w:sz w:val="18"/>
        </w:rPr>
        <w:t xml:space="preserve">Tank  </w:t>
      </w:r>
      <w:r>
        <w:rPr>
          <w:rFonts w:ascii="Futura Std Book" w:eastAsia="Futura Std Book" w:hAnsi="Futura Std Book" w:cs="Futura Std Book"/>
          <w:sz w:val="18"/>
        </w:rPr>
        <w:t>für</w:t>
      </w:r>
      <w:proofErr w:type="gramEnd"/>
      <w:r>
        <w:rPr>
          <w:rFonts w:ascii="Futura Std Book" w:eastAsia="Futura Std Book" w:hAnsi="Futura Std Book" w:cs="Futura Std Book"/>
          <w:sz w:val="18"/>
        </w:rPr>
        <w:t xml:space="preserve"> den </w:t>
      </w:r>
      <w:r>
        <w:rPr>
          <w:rFonts w:ascii="Futura Std Book" w:eastAsia="Futura Std Book" w:hAnsi="Futura Std Book" w:cs="Futura Std Book"/>
          <w:spacing w:val="-2"/>
          <w:sz w:val="18"/>
        </w:rPr>
        <w:t xml:space="preserve">Betriebsrat, </w:t>
      </w:r>
      <w:r>
        <w:rPr>
          <w:rFonts w:ascii="Futura Std Book" w:eastAsia="Futura Std Book" w:hAnsi="Futura Std Book" w:cs="Futura Std Book"/>
          <w:spacing w:val="51"/>
          <w:sz w:val="18"/>
        </w:rPr>
        <w:t xml:space="preserve"> </w:t>
      </w:r>
      <w:r>
        <w:rPr>
          <w:rFonts w:ascii="Futura Std Book" w:eastAsia="Futura Std Book" w:hAnsi="Futura Std Book" w:cs="Futura Std Book"/>
          <w:sz w:val="18"/>
        </w:rPr>
        <w:t xml:space="preserve">da selbstverständlich auch Betriebsratsmitglieder an deren Sitzungen teilnehmen. </w:t>
      </w:r>
      <w:r>
        <w:rPr>
          <w:rFonts w:ascii="Futura Std Book" w:eastAsia="Futura Std Book" w:hAnsi="Futura Std Book" w:cs="Futura Std Book"/>
          <w:spacing w:val="-8"/>
          <w:sz w:val="18"/>
        </w:rPr>
        <w:t xml:space="preserve">So </w:t>
      </w:r>
      <w:r>
        <w:rPr>
          <w:rFonts w:ascii="Futura Std Book" w:eastAsia="Futura Std Book" w:hAnsi="Futura Std Book" w:cs="Futura Std Book"/>
          <w:sz w:val="18"/>
        </w:rPr>
        <w:t xml:space="preserve">konnten diese im </w:t>
      </w:r>
      <w:r>
        <w:rPr>
          <w:rFonts w:ascii="Futura Std Book" w:eastAsia="Futura Std Book" w:hAnsi="Futura Std Book" w:cs="Futura Std Book"/>
          <w:spacing w:val="-3"/>
          <w:sz w:val="18"/>
        </w:rPr>
        <w:t xml:space="preserve">Verlauf </w:t>
      </w:r>
      <w:r>
        <w:rPr>
          <w:rFonts w:ascii="Futura Std Book" w:eastAsia="Futura Std Book" w:hAnsi="Futura Std Book" w:cs="Futura Std Book"/>
          <w:sz w:val="18"/>
        </w:rPr>
        <w:t xml:space="preserve">der Jahre immer wieder neue Ideen aus den Sitzungen </w:t>
      </w:r>
      <w:proofErr w:type="gramStart"/>
      <w:r>
        <w:rPr>
          <w:rFonts w:ascii="Futura Std Book" w:eastAsia="Futura Std Book" w:hAnsi="Futura Std Book" w:cs="Futura Std Book"/>
          <w:spacing w:val="-4"/>
          <w:sz w:val="18"/>
        </w:rPr>
        <w:t xml:space="preserve">mit- </w:t>
      </w:r>
      <w:r>
        <w:rPr>
          <w:rFonts w:ascii="Futura Std Book" w:eastAsia="Futura Std Book" w:hAnsi="Futura Std Book" w:cs="Futura Std Book"/>
          <w:sz w:val="18"/>
        </w:rPr>
        <w:t>nehmen</w:t>
      </w:r>
      <w:proofErr w:type="gramEnd"/>
      <w:r>
        <w:rPr>
          <w:rFonts w:ascii="Futura Std Book" w:eastAsia="Futura Std Book" w:hAnsi="Futura Std Book" w:cs="Futura Std Book"/>
          <w:sz w:val="18"/>
        </w:rPr>
        <w:t>.</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Viele </w:t>
      </w:r>
      <w:proofErr w:type="spellStart"/>
      <w:r>
        <w:rPr>
          <w:rFonts w:ascii="Futura Std Book" w:eastAsia="Futura Std Book" w:hAnsi="Futura Std Book" w:cs="Futura Std Book"/>
          <w:sz w:val="18"/>
        </w:rPr>
        <w:t>TeilnehmerInnen</w:t>
      </w:r>
      <w:proofErr w:type="spellEnd"/>
      <w:r>
        <w:rPr>
          <w:rFonts w:ascii="Futura Std Book" w:eastAsia="Futura Std Book" w:hAnsi="Futura Std Book" w:cs="Futura Std Book"/>
          <w:sz w:val="18"/>
        </w:rPr>
        <w:t xml:space="preserve"> an der Betriebsgruppe haben aber im Laufe der Zeit auch ihr politisches Engagement erweitert und sind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(Ersatz)</w:t>
      </w:r>
      <w:proofErr w:type="spellStart"/>
      <w:r>
        <w:rPr>
          <w:rFonts w:ascii="Futura Std Book" w:eastAsia="Futura Std Book" w:hAnsi="Futura Std Book" w:cs="Futura Std Book"/>
          <w:sz w:val="18"/>
        </w:rPr>
        <w:t>BetriebsrätInnen</w:t>
      </w:r>
      <w:proofErr w:type="spellEnd"/>
      <w:r>
        <w:rPr>
          <w:rFonts w:ascii="Futura Std Book" w:eastAsia="Futura Std Book" w:hAnsi="Futura Std Book" w:cs="Futura Std Book"/>
          <w:sz w:val="18"/>
        </w:rPr>
        <w:t xml:space="preserve"> geworden oder haben die von Betriebsversammlungen eingesetzten Arbeitsgruppen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zur </w:t>
      </w:r>
      <w:proofErr w:type="spellStart"/>
      <w:proofErr w:type="gramStart"/>
      <w:r>
        <w:rPr>
          <w:rFonts w:ascii="Futura Std Book" w:eastAsia="Futura Std Book" w:hAnsi="Futura Std Book" w:cs="Futura Std Book"/>
          <w:sz w:val="18"/>
        </w:rPr>
        <w:t>Durchfüh</w:t>
      </w:r>
      <w:proofErr w:type="spellEnd"/>
      <w:r>
        <w:rPr>
          <w:rFonts w:ascii="Futura Std Book" w:eastAsia="Futura Std Book" w:hAnsi="Futura Std Book" w:cs="Futura Std Book"/>
          <w:sz w:val="18"/>
        </w:rPr>
        <w:t>-</w:t>
      </w:r>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rung</w:t>
      </w:r>
      <w:proofErr w:type="spellEnd"/>
      <w:proofErr w:type="gramEnd"/>
      <w:r>
        <w:rPr>
          <w:rFonts w:ascii="Futura Std Book" w:eastAsia="Futura Std Book" w:hAnsi="Futura Std Book" w:cs="Futura Std Book"/>
          <w:sz w:val="18"/>
        </w:rPr>
        <w:t xml:space="preserve"> innerbetrieblicher Aktionen) wesentlich mitgetragen. Dazu zählt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die Button- Kampagne »Eine Belegschaft fordert ihre Rechte!«, welche auf politischer Ebene und auch in der Geschäftsführung viel Resonanz erzeugt hat.</w:t>
      </w:r>
    </w:p>
    <w:p w:rsidR="00F62301" w:rsidRDefault="00F62301">
      <w:pPr>
        <w:spacing w:after="0" w:line="240" w:lineRule="auto"/>
        <w:rPr>
          <w:rFonts w:ascii="Futura Std Book" w:eastAsia="Futura Std Book" w:hAnsi="Futura Std Book" w:cs="Futura Std Book"/>
          <w:sz w:val="18"/>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Nach mehr als vier Jahren sind </w:t>
      </w:r>
      <w:r>
        <w:rPr>
          <w:rFonts w:ascii="Futura Std Book" w:eastAsia="Futura Std Book" w:hAnsi="Futura Std Book" w:cs="Futura Std Book"/>
          <w:sz w:val="18"/>
        </w:rPr>
        <w:t xml:space="preserve">mehrere </w:t>
      </w:r>
      <w:proofErr w:type="spellStart"/>
      <w:r>
        <w:rPr>
          <w:rFonts w:ascii="Futura Std Book" w:eastAsia="Futura Std Book" w:hAnsi="Futura Std Book" w:cs="Futura Std Book"/>
          <w:sz w:val="18"/>
        </w:rPr>
        <w:t>TeilnehmerInnen</w:t>
      </w:r>
      <w:proofErr w:type="spellEnd"/>
      <w:r>
        <w:rPr>
          <w:rFonts w:ascii="Futura Std Book" w:eastAsia="Futura Std Book" w:hAnsi="Futura Std Book" w:cs="Futura Std Book"/>
          <w:sz w:val="18"/>
        </w:rPr>
        <w:t xml:space="preserve"> auch zu </w:t>
      </w:r>
      <w:proofErr w:type="spellStart"/>
      <w:r>
        <w:rPr>
          <w:rFonts w:ascii="Futura Std Book" w:eastAsia="Futura Std Book" w:hAnsi="Futura Std Book" w:cs="Futura Std Book"/>
          <w:sz w:val="18"/>
        </w:rPr>
        <w:t>AktivistInnen</w:t>
      </w:r>
      <w:proofErr w:type="spellEnd"/>
      <w:r>
        <w:rPr>
          <w:rFonts w:ascii="Futura Std Book" w:eastAsia="Futura Std Book" w:hAnsi="Futura Std Book" w:cs="Futura Std Book"/>
          <w:sz w:val="18"/>
        </w:rPr>
        <w:t xml:space="preserve"> </w:t>
      </w:r>
      <w:proofErr w:type="spellStart"/>
      <w:proofErr w:type="gramStart"/>
      <w:r>
        <w:rPr>
          <w:rFonts w:ascii="Futura Std Book" w:eastAsia="Futura Std Book" w:hAnsi="Futura Std Book" w:cs="Futura Std Book"/>
          <w:spacing w:val="-5"/>
          <w:sz w:val="18"/>
        </w:rPr>
        <w:t>ge</w:t>
      </w:r>
      <w:proofErr w:type="spell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worden</w:t>
      </w:r>
      <w:proofErr w:type="gramEnd"/>
      <w:r>
        <w:rPr>
          <w:rFonts w:ascii="Futura Std Book" w:eastAsia="Futura Std Book" w:hAnsi="Futura Std Book" w:cs="Futura Std Book"/>
          <w:sz w:val="18"/>
        </w:rPr>
        <w:t xml:space="preserve">, auf die sich der Betriebsrat immer verlassen kann, die in Diskussionen </w:t>
      </w:r>
      <w:r>
        <w:rPr>
          <w:rFonts w:ascii="Futura Std Book" w:eastAsia="Futura Std Book" w:hAnsi="Futura Std Book" w:cs="Futura Std Book"/>
          <w:spacing w:val="-4"/>
          <w:sz w:val="18"/>
        </w:rPr>
        <w:t xml:space="preserve">auf </w:t>
      </w:r>
      <w:r>
        <w:rPr>
          <w:rFonts w:ascii="Futura Std Book" w:eastAsia="Futura Std Book" w:hAnsi="Futura Std Book" w:cs="Futura Std Book"/>
          <w:sz w:val="18"/>
        </w:rPr>
        <w:t xml:space="preserve">Betriebsversammlungen eine vorwärtstreibende Rolle spielen oder auch den Betriebs- </w:t>
      </w:r>
      <w:proofErr w:type="spellStart"/>
      <w:r>
        <w:rPr>
          <w:rFonts w:ascii="Futura Std Book" w:eastAsia="Futura Std Book" w:hAnsi="Futura Std Book" w:cs="Futura Std Book"/>
          <w:sz w:val="18"/>
        </w:rPr>
        <w:t>ratsmitgliedern</w:t>
      </w:r>
      <w:proofErr w:type="spellEnd"/>
      <w:r>
        <w:rPr>
          <w:rFonts w:ascii="Futura Std Book" w:eastAsia="Futura Std Book" w:hAnsi="Futura Std Book" w:cs="Futura Std Book"/>
          <w:sz w:val="18"/>
        </w:rPr>
        <w:t xml:space="preserve"> permanent zum Gedankenau</w:t>
      </w:r>
      <w:r>
        <w:rPr>
          <w:rFonts w:ascii="Futura Std Book" w:eastAsia="Futura Std Book" w:hAnsi="Futura Std Book" w:cs="Futura Std Book"/>
          <w:sz w:val="18"/>
        </w:rPr>
        <w:t>stausch bei schwierigen Fragen zur</w:t>
      </w:r>
      <w:r>
        <w:rPr>
          <w:rFonts w:ascii="Futura Std Book" w:eastAsia="Futura Std Book" w:hAnsi="Futura Std Book" w:cs="Futura Std Book"/>
          <w:spacing w:val="-29"/>
          <w:sz w:val="18"/>
        </w:rPr>
        <w:t xml:space="preserve"> </w:t>
      </w:r>
      <w:proofErr w:type="spellStart"/>
      <w:r>
        <w:rPr>
          <w:rFonts w:ascii="Futura Std Book" w:eastAsia="Futura Std Book" w:hAnsi="Futura Std Book" w:cs="Futura Std Book"/>
          <w:spacing w:val="-4"/>
          <w:sz w:val="18"/>
        </w:rPr>
        <w:t>Verfü</w:t>
      </w:r>
      <w:proofErr w:type="spellEnd"/>
      <w:r>
        <w:rPr>
          <w:rFonts w:ascii="Futura Std Book" w:eastAsia="Futura Std Book" w:hAnsi="Futura Std Book" w:cs="Futura Std Book"/>
          <w:spacing w:val="-4"/>
          <w:sz w:val="18"/>
        </w:rPr>
        <w:t xml:space="preserve">- </w:t>
      </w:r>
      <w:proofErr w:type="spellStart"/>
      <w:r>
        <w:rPr>
          <w:rFonts w:ascii="Futura Std Book" w:eastAsia="Futura Std Book" w:hAnsi="Futura Std Book" w:cs="Futura Std Book"/>
          <w:sz w:val="18"/>
        </w:rPr>
        <w:t>gung</w:t>
      </w:r>
      <w:proofErr w:type="spellEnd"/>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stehen.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Denn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sie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haben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Finger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am</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Puls</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Belegschaft,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 xml:space="preserve">kommunizieren deren Anliegen weiter (ebenso wie die Anliegen der Gewerkschaft in die </w:t>
      </w:r>
      <w:r>
        <w:rPr>
          <w:rFonts w:ascii="Futura Std Book" w:eastAsia="Futura Std Book" w:hAnsi="Futura Std Book" w:cs="Futura Std Book"/>
          <w:spacing w:val="-2"/>
          <w:sz w:val="18"/>
        </w:rPr>
        <w:t xml:space="preserve">Belegschaft) </w:t>
      </w:r>
      <w:r>
        <w:rPr>
          <w:rFonts w:ascii="Futura Std Book" w:eastAsia="Futura Std Book" w:hAnsi="Futura Std Book" w:cs="Futura Std Book"/>
          <w:sz w:val="18"/>
        </w:rPr>
        <w:t xml:space="preserve">und sind ein Stück weit jene, die Diskussionen vom Zaun brechen und in ihren </w:t>
      </w:r>
      <w:proofErr w:type="gramStart"/>
      <w:r>
        <w:rPr>
          <w:rFonts w:ascii="Futura Std Book" w:eastAsia="Futura Std Book" w:hAnsi="Futura Std Book" w:cs="Futura Std Book"/>
          <w:spacing w:val="-3"/>
          <w:sz w:val="18"/>
        </w:rPr>
        <w:t xml:space="preserve">Abtei- </w:t>
      </w:r>
      <w:proofErr w:type="spellStart"/>
      <w:r>
        <w:rPr>
          <w:rFonts w:ascii="Futura Std Book" w:eastAsia="Futura Std Book" w:hAnsi="Futura Std Book" w:cs="Futura Std Book"/>
          <w:sz w:val="18"/>
        </w:rPr>
        <w:t>lungen</w:t>
      </w:r>
      <w:proofErr w:type="spellEnd"/>
      <w:proofErr w:type="gramEnd"/>
      <w:r>
        <w:rPr>
          <w:rFonts w:ascii="Futura Std Book" w:eastAsia="Futura Std Book" w:hAnsi="Futura Std Book" w:cs="Futura Std Book"/>
          <w:sz w:val="18"/>
        </w:rPr>
        <w:t>, die »Klappe am weitesten offen haben«.</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Klar sein muss aber, dass Betriebsgruppen nicht von heute auf morgen entstehen und gut funktionieren. Damit es so weit kommt</w:t>
      </w:r>
      <w:r>
        <w:rPr>
          <w:rFonts w:ascii="Futura Std Book" w:eastAsia="Futura Std Book" w:hAnsi="Futura Std Book" w:cs="Futura Std Book"/>
          <w:sz w:val="18"/>
        </w:rPr>
        <w:t>, braucht es viel geduldige Arbeit. Wenn diese aber geleistet ist, dann ist die Betriebsgruppe das Sahnehäubchen auf einer aktiven Belegschaft.</w:t>
      </w:r>
    </w:p>
    <w:p w:rsidR="00F62301" w:rsidRDefault="00F62301">
      <w:pPr>
        <w:spacing w:after="0" w:line="247" w:lineRule="auto"/>
        <w:jc w:val="both"/>
        <w:rPr>
          <w:rFonts w:ascii="Futura Std Book" w:eastAsia="Futura Std Book" w:hAnsi="Futura Std Book" w:cs="Futura Std Book"/>
        </w:rPr>
      </w:pPr>
    </w:p>
    <w:p w:rsidR="00F62301" w:rsidRDefault="00F62301">
      <w:pPr>
        <w:spacing w:after="0" w:line="240" w:lineRule="auto"/>
        <w:rPr>
          <w:rFonts w:ascii="Futura Std Book" w:eastAsia="Futura Std Book" w:hAnsi="Futura Std Book" w:cs="Futura Std Book"/>
          <w:sz w:val="21"/>
        </w:rPr>
      </w:pPr>
    </w:p>
    <w:p w:rsidR="00F62301" w:rsidRDefault="005C3A62">
      <w:pPr>
        <w:spacing w:before="100" w:after="0" w:line="240" w:lineRule="auto"/>
        <w:ind w:left="4845"/>
        <w:rPr>
          <w:rFonts w:ascii="Futura Std Book" w:eastAsia="Futura Std Book" w:hAnsi="Futura Std Book" w:cs="Futura Std Book"/>
          <w:b/>
          <w:sz w:val="18"/>
        </w:rPr>
      </w:pPr>
      <w:r>
        <w:rPr>
          <w:rFonts w:ascii="Futura Std Book" w:eastAsia="Futura Std Book" w:hAnsi="Futura Std Book" w:cs="Futura Std Book"/>
          <w:b/>
          <w:sz w:val="18"/>
        </w:rPr>
        <w:t>BEISPIEL 2: Die Umfrage</w:t>
      </w:r>
    </w:p>
    <w:p w:rsidR="00F62301" w:rsidRDefault="00F62301">
      <w:pPr>
        <w:spacing w:before="8" w:after="0" w:line="240" w:lineRule="auto"/>
        <w:rPr>
          <w:rFonts w:ascii="Futura Std Book" w:eastAsia="Futura Std Book" w:hAnsi="Futura Std Book" w:cs="Futura Std Book"/>
          <w:b/>
          <w:sz w:val="11"/>
        </w:rPr>
      </w:pPr>
    </w:p>
    <w:p w:rsidR="00F62301" w:rsidRDefault="005C3A62">
      <w:pPr>
        <w:spacing w:before="100" w:after="0" w:line="247" w:lineRule="auto"/>
        <w:ind w:left="4845" w:right="848"/>
        <w:jc w:val="both"/>
        <w:rPr>
          <w:rFonts w:ascii="Futura Std Book" w:eastAsia="Futura Std Book" w:hAnsi="Futura Std Book" w:cs="Futura Std Book"/>
          <w:sz w:val="18"/>
        </w:rPr>
      </w:pPr>
      <w:r>
        <w:rPr>
          <w:rFonts w:ascii="Futura Std Book" w:eastAsia="Futura Std Book" w:hAnsi="Futura Std Book" w:cs="Futura Std Book"/>
          <w:sz w:val="18"/>
        </w:rPr>
        <w:lastRenderedPageBreak/>
        <w:t xml:space="preserve">Im </w:t>
      </w:r>
      <w:r>
        <w:rPr>
          <w:rFonts w:ascii="Futura Std Book" w:eastAsia="Futura Std Book" w:hAnsi="Futura Std Book" w:cs="Futura Std Book"/>
          <w:spacing w:val="-3"/>
          <w:sz w:val="18"/>
        </w:rPr>
        <w:t xml:space="preserve">Verein </w:t>
      </w:r>
      <w:r>
        <w:rPr>
          <w:rFonts w:ascii="Futura Std Book" w:eastAsia="Futura Std Book" w:hAnsi="Futura Std Book" w:cs="Futura Std Book"/>
          <w:sz w:val="18"/>
        </w:rPr>
        <w:t xml:space="preserve">XY gab es lange </w:t>
      </w:r>
      <w:r>
        <w:rPr>
          <w:rFonts w:ascii="Futura Std Book" w:eastAsia="Futura Std Book" w:hAnsi="Futura Std Book" w:cs="Futura Std Book"/>
          <w:spacing w:val="-3"/>
          <w:sz w:val="18"/>
        </w:rPr>
        <w:t xml:space="preserve">schon </w:t>
      </w:r>
      <w:r>
        <w:rPr>
          <w:rFonts w:ascii="Futura Std Book" w:eastAsia="Futura Std Book" w:hAnsi="Futura Std Book" w:cs="Futura Std Book"/>
          <w:sz w:val="18"/>
        </w:rPr>
        <w:t xml:space="preserve">hitzige Diskussionen über die </w:t>
      </w:r>
      <w:proofErr w:type="gramStart"/>
      <w:r>
        <w:rPr>
          <w:rFonts w:ascii="Futura Std Book" w:eastAsia="Futura Std Book" w:hAnsi="Futura Std Book" w:cs="Futura Std Book"/>
          <w:spacing w:val="-5"/>
          <w:sz w:val="18"/>
        </w:rPr>
        <w:t xml:space="preserve">Pro- </w:t>
      </w:r>
      <w:proofErr w:type="spellStart"/>
      <w:r>
        <w:rPr>
          <w:rFonts w:ascii="Futura Std Book" w:eastAsia="Futura Std Book" w:hAnsi="Futura Std Book" w:cs="Futura Std Book"/>
          <w:sz w:val="18"/>
        </w:rPr>
        <w:t>blematik</w:t>
      </w:r>
      <w:proofErr w:type="spellEnd"/>
      <w:proofErr w:type="gramEnd"/>
      <w:r>
        <w:rPr>
          <w:rFonts w:ascii="Futura Std Book" w:eastAsia="Futura Std Book" w:hAnsi="Futura Std Book" w:cs="Futura Std Book"/>
          <w:sz w:val="18"/>
        </w:rPr>
        <w:t xml:space="preserve"> Arbeitszeit. Immer </w:t>
      </w:r>
      <w:r>
        <w:rPr>
          <w:rFonts w:ascii="Futura Std Book" w:eastAsia="Futura Std Book" w:hAnsi="Futura Std Book" w:cs="Futura Std Book"/>
          <w:spacing w:val="-3"/>
          <w:sz w:val="18"/>
        </w:rPr>
        <w:t xml:space="preserve">wieder </w:t>
      </w:r>
      <w:r>
        <w:rPr>
          <w:rFonts w:ascii="Futura Std Book" w:eastAsia="Futura Std Book" w:hAnsi="Futura Std Book" w:cs="Futura Std Book"/>
          <w:sz w:val="18"/>
        </w:rPr>
        <w:t xml:space="preserve">war sie Thema, wenn die </w:t>
      </w:r>
      <w:proofErr w:type="spellStart"/>
      <w:r>
        <w:rPr>
          <w:rFonts w:ascii="Futura Std Book" w:eastAsia="Futura Std Book" w:hAnsi="Futura Std Book" w:cs="Futura Std Book"/>
          <w:sz w:val="18"/>
        </w:rPr>
        <w:t>KollegIn</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nen</w:t>
      </w:r>
      <w:proofErr w:type="spellEnd"/>
      <w:r>
        <w:rPr>
          <w:rFonts w:ascii="Futura Std Book" w:eastAsia="Futura Std Book" w:hAnsi="Futura Std Book" w:cs="Futura Std Book"/>
          <w:sz w:val="18"/>
        </w:rPr>
        <w:t xml:space="preserve"> sich bei internen Seminaren trafen, </w:t>
      </w:r>
      <w:proofErr w:type="gramStart"/>
      <w:r>
        <w:rPr>
          <w:rFonts w:ascii="Futura Std Book" w:eastAsia="Futura Std Book" w:hAnsi="Futura Std Book" w:cs="Futura Std Book"/>
          <w:sz w:val="18"/>
        </w:rPr>
        <w:t>vor allem</w:t>
      </w:r>
      <w:proofErr w:type="gramEnd"/>
      <w:r>
        <w:rPr>
          <w:rFonts w:ascii="Futura Std Book" w:eastAsia="Futura Std Book" w:hAnsi="Futura Std Book" w:cs="Futura Std Book"/>
          <w:sz w:val="18"/>
        </w:rPr>
        <w:t xml:space="preserve"> weil sich </w:t>
      </w:r>
      <w:r>
        <w:rPr>
          <w:rFonts w:ascii="Futura Std Book" w:eastAsia="Futura Std Book" w:hAnsi="Futura Std Book" w:cs="Futura Std Book"/>
          <w:spacing w:val="-5"/>
          <w:sz w:val="18"/>
        </w:rPr>
        <w:t xml:space="preserve">der </w:t>
      </w:r>
      <w:r>
        <w:rPr>
          <w:rFonts w:ascii="Futura Std Book" w:eastAsia="Futura Std Book" w:hAnsi="Futura Std Book" w:cs="Futura Std Book"/>
          <w:sz w:val="18"/>
        </w:rPr>
        <w:t xml:space="preserve">Dienstgeber fast jedes Jahr </w:t>
      </w:r>
      <w:r>
        <w:rPr>
          <w:rFonts w:ascii="Futura Std Book" w:eastAsia="Futura Std Book" w:hAnsi="Futura Std Book" w:cs="Futura Std Book"/>
          <w:spacing w:val="-4"/>
          <w:sz w:val="18"/>
        </w:rPr>
        <w:t>neue</w:t>
      </w: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Regelungen »ausdachte«. Die Betriebsratsmitglieder erarbeiteten – nach </w:t>
      </w:r>
      <w:proofErr w:type="spellStart"/>
      <w:proofErr w:type="gramStart"/>
      <w:r>
        <w:rPr>
          <w:rFonts w:ascii="Futura Std Book" w:eastAsia="Futura Std Book" w:hAnsi="Futura Std Book" w:cs="Futura Std Book"/>
          <w:sz w:val="18"/>
        </w:rPr>
        <w:t>Diskussio</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nen</w:t>
      </w:r>
      <w:proofErr w:type="spellEnd"/>
      <w:proofErr w:type="gramEnd"/>
      <w:r>
        <w:rPr>
          <w:rFonts w:ascii="Futura Std Book" w:eastAsia="Futura Std Book" w:hAnsi="Futura Std Book" w:cs="Futura Std Book"/>
          <w:sz w:val="18"/>
        </w:rPr>
        <w:t xml:space="preserve"> auf </w:t>
      </w:r>
      <w:r>
        <w:rPr>
          <w:rFonts w:ascii="Futura Std Book" w:eastAsia="Futura Std Book" w:hAnsi="Futura Std Book" w:cs="Futura Std Book"/>
          <w:sz w:val="18"/>
        </w:rPr>
        <w:t xml:space="preserve">Betriebsversammlungen und in einer Arbeitsgruppe mit Beschäftigten – </w:t>
      </w:r>
      <w:r>
        <w:rPr>
          <w:rFonts w:ascii="Futura Std Book" w:eastAsia="Futura Std Book" w:hAnsi="Futura Std Book" w:cs="Futura Std Book"/>
          <w:spacing w:val="-5"/>
          <w:sz w:val="18"/>
        </w:rPr>
        <w:t xml:space="preserve">ein </w:t>
      </w:r>
      <w:r>
        <w:rPr>
          <w:rFonts w:ascii="Futura Std Book" w:eastAsia="Futura Std Book" w:hAnsi="Futura Std Book" w:cs="Futura Std Book"/>
          <w:sz w:val="18"/>
        </w:rPr>
        <w:t xml:space="preserve">Gegenkonzept, das die Wünsche der Angestellten </w:t>
      </w:r>
      <w:r>
        <w:rPr>
          <w:rFonts w:ascii="Futura Std Book" w:eastAsia="Futura Std Book" w:hAnsi="Futura Std Book" w:cs="Futura Std Book"/>
          <w:spacing w:val="-2"/>
          <w:sz w:val="18"/>
        </w:rPr>
        <w:t xml:space="preserve">beinhaltete. </w:t>
      </w:r>
      <w:r>
        <w:rPr>
          <w:rFonts w:ascii="Futura Std Book" w:eastAsia="Futura Std Book" w:hAnsi="Futura Std Book" w:cs="Futura Std Book"/>
          <w:sz w:val="18"/>
        </w:rPr>
        <w:t>Wie lautete wohl die Antwort des Dienstgebers? »Das will doch keiner bei uns</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so!«</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Gegen</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dieses</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Argument</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hilft</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wirksames</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Mittel:</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eine</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Umfrage</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unter</w:t>
      </w:r>
      <w:r>
        <w:rPr>
          <w:rFonts w:ascii="Futura Std Book" w:eastAsia="Futura Std Book" w:hAnsi="Futura Std Book" w:cs="Futura Std Book"/>
          <w:spacing w:val="-16"/>
          <w:sz w:val="18"/>
        </w:rPr>
        <w:t xml:space="preserve"> </w:t>
      </w:r>
      <w:r>
        <w:rPr>
          <w:rFonts w:ascii="Futura Std Book" w:eastAsia="Futura Std Book" w:hAnsi="Futura Std Book" w:cs="Futura Std Book"/>
          <w:sz w:val="18"/>
        </w:rPr>
        <w:t>allen</w:t>
      </w:r>
      <w:r>
        <w:rPr>
          <w:rFonts w:ascii="Futura Std Book" w:eastAsia="Futura Std Book" w:hAnsi="Futura Std Book" w:cs="Futura Std Book"/>
          <w:spacing w:val="-16"/>
          <w:sz w:val="18"/>
        </w:rPr>
        <w:t xml:space="preserve"> </w:t>
      </w:r>
      <w:r>
        <w:rPr>
          <w:rFonts w:ascii="Futura Std Book" w:eastAsia="Futura Std Book" w:hAnsi="Futura Std Book" w:cs="Futura Std Book"/>
          <w:spacing w:val="-2"/>
          <w:sz w:val="18"/>
        </w:rPr>
        <w:t xml:space="preserve">Betroffenen. </w:t>
      </w:r>
      <w:r>
        <w:rPr>
          <w:rFonts w:ascii="Futura Std Book" w:eastAsia="Futura Std Book" w:hAnsi="Futura Std Book" w:cs="Futura Std Book"/>
          <w:sz w:val="18"/>
        </w:rPr>
        <w:t xml:space="preserve">An alle Standorte des </w:t>
      </w:r>
      <w:r>
        <w:rPr>
          <w:rFonts w:ascii="Futura Std Book" w:eastAsia="Futura Std Book" w:hAnsi="Futura Std Book" w:cs="Futura Std Book"/>
          <w:spacing w:val="-3"/>
          <w:sz w:val="18"/>
        </w:rPr>
        <w:t xml:space="preserve">Vereins </w:t>
      </w:r>
      <w:r>
        <w:rPr>
          <w:rFonts w:ascii="Futura Std Book" w:eastAsia="Futura Std Book" w:hAnsi="Futura Std Book" w:cs="Futura Std Book"/>
          <w:sz w:val="18"/>
        </w:rPr>
        <w:t xml:space="preserve">wurden Umfragelisten geschickt, in denen die zwei Arbeitszeitmodelle vorgestellt wurden. Die Angestellten konnten eines ankreuzen </w:t>
      </w:r>
      <w:r>
        <w:rPr>
          <w:rFonts w:ascii="Futura Std Book" w:eastAsia="Futura Std Book" w:hAnsi="Futura Std Book" w:cs="Futura Std Book"/>
          <w:spacing w:val="-5"/>
          <w:sz w:val="18"/>
        </w:rPr>
        <w:t xml:space="preserve">und </w:t>
      </w:r>
      <w:r>
        <w:rPr>
          <w:rFonts w:ascii="Futura Std Book" w:eastAsia="Futura Std Book" w:hAnsi="Futura Std Book" w:cs="Futura Std Book"/>
          <w:sz w:val="18"/>
        </w:rPr>
        <w:t>bestätigten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ihre</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Auswahl</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ihrer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Unterschrift.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Dies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war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sinnvoll,</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 xml:space="preserve">Vorwurf von Mehrfachnennungen oder »Fremdabstimmungen« gleich im </w:t>
      </w:r>
      <w:r>
        <w:rPr>
          <w:rFonts w:ascii="Futura Std Book" w:eastAsia="Futura Std Book" w:hAnsi="Futura Std Book" w:cs="Futura Std Book"/>
          <w:spacing w:val="-3"/>
          <w:sz w:val="18"/>
        </w:rPr>
        <w:t xml:space="preserve">Voraus </w:t>
      </w:r>
      <w:r>
        <w:rPr>
          <w:rFonts w:ascii="Futura Std Book" w:eastAsia="Futura Std Book" w:hAnsi="Futura Std Book" w:cs="Futura Std Book"/>
          <w:sz w:val="18"/>
        </w:rPr>
        <w:t>zu entkräften. Die zurückgeschickten Listen verblieben natürlich im Betriebsratsbüro, die Auswertung wurde dem Dienstgeber anonymisiert üb</w:t>
      </w:r>
      <w:r>
        <w:rPr>
          <w:rFonts w:ascii="Futura Std Book" w:eastAsia="Futura Std Book" w:hAnsi="Futura Std Book" w:cs="Futura Std Book"/>
          <w:sz w:val="18"/>
        </w:rPr>
        <w:t xml:space="preserve">erreicht. Und siehe da: über 98% votierten für das Konzept des Betriebsrats. Solche Umfragen, die Meinungen oder </w:t>
      </w:r>
      <w:proofErr w:type="gramStart"/>
      <w:r>
        <w:rPr>
          <w:rFonts w:ascii="Futura Std Book" w:eastAsia="Futura Std Book" w:hAnsi="Futura Std Book" w:cs="Futura Std Book"/>
          <w:sz w:val="18"/>
        </w:rPr>
        <w:t xml:space="preserve">Befindlich- </w:t>
      </w:r>
      <w:proofErr w:type="spellStart"/>
      <w:r>
        <w:rPr>
          <w:rFonts w:ascii="Futura Std Book" w:eastAsia="Futura Std Book" w:hAnsi="Futura Std Book" w:cs="Futura Std Book"/>
          <w:sz w:val="18"/>
        </w:rPr>
        <w:t>keiten</w:t>
      </w:r>
      <w:proofErr w:type="spellEnd"/>
      <w:proofErr w:type="gramEnd"/>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verschiedensten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allgemeinen)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Themen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abfragen,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wichtiges Instrument gerade in großen Betrieben oder solchen, wo die Beschäftigten über viele Standorte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verstreut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eine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Umfrage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kann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nur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 xml:space="preserve">Betriebsratskörperschaft initiieren – </w:t>
      </w:r>
      <w:proofErr w:type="spellStart"/>
      <w:r>
        <w:rPr>
          <w:rFonts w:ascii="Futura Std Book" w:eastAsia="Futura Std Book" w:hAnsi="Futura Std Book" w:cs="Futura Std Book"/>
          <w:sz w:val="18"/>
        </w:rPr>
        <w:t>jedeR</w:t>
      </w:r>
      <w:proofErr w:type="spellEnd"/>
      <w:r>
        <w:rPr>
          <w:rFonts w:ascii="Futura Std Book" w:eastAsia="Futura Std Book" w:hAnsi="Futura Std Book" w:cs="Futura Std Book"/>
          <w:sz w:val="18"/>
        </w:rPr>
        <w:t xml:space="preserve"> kann das tun!</w:t>
      </w:r>
    </w:p>
    <w:p w:rsidR="00F62301" w:rsidRDefault="00F62301">
      <w:pPr>
        <w:spacing w:after="0" w:line="240" w:lineRule="auto"/>
        <w:rPr>
          <w:rFonts w:ascii="Futura Std Book" w:eastAsia="Futura Std Book" w:hAnsi="Futura Std Book" w:cs="Futura Std Book"/>
        </w:rPr>
      </w:pPr>
    </w:p>
    <w:p w:rsidR="00F62301" w:rsidRDefault="005C3A62">
      <w:pPr>
        <w:spacing w:before="178" w:after="0" w:line="240" w:lineRule="auto"/>
        <w:ind w:left="3194"/>
        <w:rPr>
          <w:rFonts w:ascii="Futura Std Book" w:eastAsia="Futura Std Book" w:hAnsi="Futura Std Book" w:cs="Futura Std Book"/>
          <w:b/>
          <w:sz w:val="18"/>
        </w:rPr>
      </w:pPr>
      <w:r>
        <w:rPr>
          <w:rFonts w:ascii="Futura Std Book" w:eastAsia="Futura Std Book" w:hAnsi="Futura Std Book" w:cs="Futura Std Book"/>
          <w:b/>
          <w:sz w:val="18"/>
        </w:rPr>
        <w:t>BEISPIEL 3: Die Betriebsversammlung</w:t>
      </w:r>
    </w:p>
    <w:p w:rsidR="00F62301" w:rsidRDefault="00F62301">
      <w:pPr>
        <w:spacing w:before="3" w:after="0" w:line="240" w:lineRule="auto"/>
        <w:rPr>
          <w:rFonts w:ascii="Futura Std Book" w:eastAsia="Futura Std Book" w:hAnsi="Futura Std Book" w:cs="Futura Std Book"/>
          <w:b/>
          <w:sz w:val="19"/>
        </w:rPr>
      </w:pPr>
    </w:p>
    <w:p w:rsidR="00F62301" w:rsidRDefault="005C3A62">
      <w:pPr>
        <w:spacing w:after="0" w:line="247" w:lineRule="auto"/>
        <w:ind w:left="3194"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Betriebsversammlungen sind die Basistreffen der </w:t>
      </w:r>
      <w:proofErr w:type="gramStart"/>
      <w:r>
        <w:rPr>
          <w:rFonts w:ascii="Futura Std Book" w:eastAsia="Futura Std Book" w:hAnsi="Futura Std Book" w:cs="Futura Std Book"/>
          <w:sz w:val="18"/>
        </w:rPr>
        <w:t xml:space="preserve">Beleg- </w:t>
      </w:r>
      <w:proofErr w:type="spellStart"/>
      <w:r>
        <w:rPr>
          <w:rFonts w:ascii="Futura Std Book" w:eastAsia="Futura Std Book" w:hAnsi="Futura Std Book" w:cs="Futura Std Book"/>
          <w:sz w:val="18"/>
        </w:rPr>
        <w:t>schaft</w:t>
      </w:r>
      <w:proofErr w:type="spellEnd"/>
      <w:proofErr w:type="gramEnd"/>
      <w:r>
        <w:rPr>
          <w:rFonts w:ascii="Futura Std Book" w:eastAsia="Futura Std Book" w:hAnsi="Futura Std Book" w:cs="Futura Std Book"/>
          <w:sz w:val="18"/>
        </w:rPr>
        <w:t xml:space="preserve"> – jede und jeder hat das Recht, hinzugehen und seine/ihre Meinung offen zu sagen. Doch leider </w:t>
      </w:r>
      <w:proofErr w:type="spellStart"/>
      <w:proofErr w:type="gramStart"/>
      <w:r>
        <w:rPr>
          <w:rFonts w:ascii="Futura Std Book" w:eastAsia="Futura Std Book" w:hAnsi="Futura Std Book" w:cs="Futura Std Book"/>
          <w:sz w:val="18"/>
        </w:rPr>
        <w:t>verlau</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fen</w:t>
      </w:r>
      <w:proofErr w:type="spellEnd"/>
      <w:proofErr w:type="gramEnd"/>
      <w:r>
        <w:rPr>
          <w:rFonts w:ascii="Futura Std Book" w:eastAsia="Futura Std Book" w:hAnsi="Futura Std Book" w:cs="Futura Std Book"/>
          <w:sz w:val="18"/>
        </w:rPr>
        <w:t xml:space="preserve"> noch viele Betriebsversammlungen wenig </w:t>
      </w:r>
      <w:proofErr w:type="spellStart"/>
      <w:r>
        <w:rPr>
          <w:rFonts w:ascii="Futura Std Book" w:eastAsia="Futura Std Book" w:hAnsi="Futura Std Book" w:cs="Futura Std Book"/>
          <w:sz w:val="18"/>
        </w:rPr>
        <w:t>abwechs</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lungsreich</w:t>
      </w:r>
      <w:proofErr w:type="spellEnd"/>
      <w:r>
        <w:rPr>
          <w:rFonts w:ascii="Futura Std Book" w:eastAsia="Futura Std Book" w:hAnsi="Futura Std Book" w:cs="Futura Std Book"/>
          <w:sz w:val="18"/>
        </w:rPr>
        <w:t xml:space="preserve"> und eher uninteressant, was s</w:t>
      </w:r>
      <w:r>
        <w:rPr>
          <w:rFonts w:ascii="Futura Std Book" w:eastAsia="Futura Std Book" w:hAnsi="Futura Std Book" w:cs="Futura Std Book"/>
          <w:sz w:val="18"/>
        </w:rPr>
        <w:t xml:space="preserve">ich dann auch auf die </w:t>
      </w:r>
      <w:proofErr w:type="spellStart"/>
      <w:r>
        <w:rPr>
          <w:rFonts w:ascii="Futura Std Book" w:eastAsia="Futura Std Book" w:hAnsi="Futura Std Book" w:cs="Futura Std Book"/>
          <w:sz w:val="18"/>
        </w:rPr>
        <w:t>TeilnehmerInnenzahl</w:t>
      </w:r>
      <w:proofErr w:type="spellEnd"/>
      <w:r>
        <w:rPr>
          <w:rFonts w:ascii="Futura Std Book" w:eastAsia="Futura Std Book" w:hAnsi="Futura Std Book" w:cs="Futura Std Book"/>
          <w:sz w:val="18"/>
        </w:rPr>
        <w:t xml:space="preserve"> auswirkt. Was spricht </w:t>
      </w:r>
      <w:proofErr w:type="gramStart"/>
      <w:r>
        <w:rPr>
          <w:rFonts w:ascii="Futura Std Book" w:eastAsia="Futura Std Book" w:hAnsi="Futura Std Book" w:cs="Futura Std Book"/>
          <w:sz w:val="18"/>
        </w:rPr>
        <w:t>da- gegen</w:t>
      </w:r>
      <w:proofErr w:type="gramEnd"/>
      <w:r>
        <w:rPr>
          <w:rFonts w:ascii="Futura Std Book" w:eastAsia="Futura Std Book" w:hAnsi="Futura Std Book" w:cs="Futura Std Book"/>
          <w:sz w:val="18"/>
        </w:rPr>
        <w:t>, Versammlungen attraktiver zu gestalten?</w:t>
      </w:r>
    </w:p>
    <w:p w:rsidR="00F62301" w:rsidRDefault="00F62301">
      <w:pPr>
        <w:spacing w:before="4" w:after="0" w:line="240" w:lineRule="auto"/>
        <w:rPr>
          <w:rFonts w:ascii="Futura Std Book" w:eastAsia="Futura Std Book" w:hAnsi="Futura Std Book" w:cs="Futura Std Book"/>
          <w:sz w:val="10"/>
        </w:rPr>
      </w:pPr>
    </w:p>
    <w:p w:rsidR="00F62301" w:rsidRDefault="005C3A62">
      <w:pPr>
        <w:spacing w:before="94" w:after="0" w:line="240" w:lineRule="auto"/>
        <w:ind w:left="3194"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Unter welchen Umständen könnten Menschen mehr </w:t>
      </w:r>
      <w:proofErr w:type="spellStart"/>
      <w:proofErr w:type="gramStart"/>
      <w:r>
        <w:rPr>
          <w:rFonts w:ascii="Futura Std Book" w:eastAsia="Futura Std Book" w:hAnsi="Futura Std Book" w:cs="Futura Std Book"/>
          <w:sz w:val="18"/>
        </w:rPr>
        <w:t>Ver</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ständnis</w:t>
      </w:r>
      <w:proofErr w:type="spellEnd"/>
      <w:proofErr w:type="gramEnd"/>
      <w:r>
        <w:rPr>
          <w:rFonts w:ascii="Futura Std Book" w:eastAsia="Futura Std Book" w:hAnsi="Futura Std Book" w:cs="Futura Std Book"/>
          <w:sz w:val="18"/>
        </w:rPr>
        <w:t xml:space="preserve">, Offenheit und Identifikation für ein Thema </w:t>
      </w:r>
      <w:proofErr w:type="spellStart"/>
      <w:r>
        <w:rPr>
          <w:rFonts w:ascii="Futura Std Book" w:eastAsia="Futura Std Book" w:hAnsi="Futura Std Book" w:cs="Futura Std Book"/>
          <w:sz w:val="18"/>
        </w:rPr>
        <w:t>ent</w:t>
      </w:r>
      <w:proofErr w:type="spellEnd"/>
      <w:r>
        <w:rPr>
          <w:rFonts w:ascii="Futura Std Book" w:eastAsia="Futura Std Book" w:hAnsi="Futura Std Book" w:cs="Futura Std Book"/>
          <w:sz w:val="18"/>
        </w:rPr>
        <w:t>- wickeln? Vielleicht wenn sie mi</w:t>
      </w:r>
      <w:r>
        <w:rPr>
          <w:rFonts w:ascii="Futura Std Book" w:eastAsia="Futura Std Book" w:hAnsi="Futura Std Book" w:cs="Futura Std Book"/>
          <w:sz w:val="18"/>
        </w:rPr>
        <w:t>t einbezogen werden?</w:t>
      </w:r>
    </w:p>
    <w:p w:rsidR="00F62301" w:rsidRDefault="005C3A62">
      <w:pPr>
        <w:spacing w:after="0" w:line="240" w:lineRule="auto"/>
        <w:ind w:right="409"/>
        <w:jc w:val="right"/>
        <w:rPr>
          <w:rFonts w:ascii="Futura-Book" w:eastAsia="Futura-Book" w:hAnsi="Futura-Book" w:cs="Futura-Book"/>
          <w:sz w:val="16"/>
        </w:rPr>
      </w:pPr>
      <w:r>
        <w:rPr>
          <w:rFonts w:ascii="Futura-Book" w:eastAsia="Futura-Book" w:hAnsi="Futura-Book" w:cs="Futura-Book"/>
          <w:sz w:val="16"/>
        </w:rPr>
        <w:t>11</w:t>
      </w:r>
    </w:p>
    <w:p w:rsidR="00F62301" w:rsidRDefault="00F62301">
      <w:pPr>
        <w:spacing w:after="0" w:line="240" w:lineRule="auto"/>
        <w:jc w:val="right"/>
        <w:rPr>
          <w:rFonts w:ascii="Futura-Book" w:eastAsia="Futura-Book" w:hAnsi="Futura-Book" w:cs="Futura-Book"/>
          <w:sz w:val="16"/>
        </w:rPr>
      </w:pPr>
    </w:p>
    <w:p w:rsidR="00F62301" w:rsidRDefault="00F62301">
      <w:pPr>
        <w:spacing w:before="9" w:after="0" w:line="240" w:lineRule="auto"/>
        <w:rPr>
          <w:rFonts w:ascii="Futura-Book" w:eastAsia="Futura-Book" w:hAnsi="Futura-Book" w:cs="Futura-Book"/>
          <w:sz w:val="20"/>
        </w:rPr>
      </w:pPr>
    </w:p>
    <w:p w:rsidR="00F62301" w:rsidRDefault="005C3A62">
      <w:pPr>
        <w:spacing w:before="100"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Wir denken ja, denn der Beteiligungsgrad ist entscheidend! Zugegeben – es macht zunächst mehr Mühe, nach neuen Formen der Gestaltung zu suchen. Aber es kann auch viel Spaß machen, neue Ideen auszuprobieren, um </w:t>
      </w:r>
      <w:proofErr w:type="gramStart"/>
      <w:r>
        <w:rPr>
          <w:rFonts w:ascii="Futura Std Book" w:eastAsia="Futura Std Book" w:hAnsi="Futura Std Book" w:cs="Futura Std Book"/>
          <w:sz w:val="18"/>
        </w:rPr>
        <w:t xml:space="preserve">die </w:t>
      </w:r>
      <w:proofErr w:type="spellStart"/>
      <w:r>
        <w:rPr>
          <w:rFonts w:ascii="Futura Std Book" w:eastAsia="Futura Std Book" w:hAnsi="Futura Std Book" w:cs="Futura Std Book"/>
          <w:sz w:val="18"/>
        </w:rPr>
        <w:t>KollegInnen</w:t>
      </w:r>
      <w:proofErr w:type="spellEnd"/>
      <w:proofErr w:type="gramEnd"/>
      <w:r>
        <w:rPr>
          <w:rFonts w:ascii="Futura Std Book" w:eastAsia="Futura Std Book" w:hAnsi="Futura Std Book" w:cs="Futura Std Book"/>
          <w:sz w:val="18"/>
        </w:rPr>
        <w:t xml:space="preserve"> stär</w:t>
      </w:r>
      <w:r>
        <w:rPr>
          <w:rFonts w:ascii="Futura Std Book" w:eastAsia="Futura Std Book" w:hAnsi="Futura Std Book" w:cs="Futura Std Book"/>
          <w:sz w:val="18"/>
        </w:rPr>
        <w:t xml:space="preserve">ker ein- </w:t>
      </w:r>
      <w:proofErr w:type="spellStart"/>
      <w:r>
        <w:rPr>
          <w:rFonts w:ascii="Futura Std Book" w:eastAsia="Futura Std Book" w:hAnsi="Futura Std Book" w:cs="Futura Std Book"/>
          <w:sz w:val="18"/>
        </w:rPr>
        <w:t>zubeziehen</w:t>
      </w:r>
      <w:proofErr w:type="spellEnd"/>
      <w:r>
        <w:rPr>
          <w:rFonts w:ascii="Futura Std Book" w:eastAsia="Futura Std Book" w:hAnsi="Futura Std Book" w:cs="Futura Std Book"/>
          <w:sz w:val="18"/>
        </w:rPr>
        <w:t>.</w:t>
      </w:r>
    </w:p>
    <w:p w:rsidR="00F62301" w:rsidRDefault="005C3A62">
      <w:pPr>
        <w:spacing w:before="100" w:after="0" w:line="247" w:lineRule="auto"/>
        <w:ind w:left="850" w:right="847"/>
        <w:jc w:val="both"/>
        <w:rPr>
          <w:rFonts w:ascii="Futura Std Book" w:eastAsia="Futura Std Book" w:hAnsi="Futura Std Book" w:cs="Futura Std Book"/>
          <w:color w:val="D16349"/>
          <w:sz w:val="18"/>
        </w:rPr>
      </w:pPr>
      <w:r>
        <w:rPr>
          <w:rFonts w:ascii="Futura Std Book" w:eastAsia="Futura Std Book" w:hAnsi="Futura Std Book" w:cs="Futura Std Book"/>
          <w:color w:val="D16349"/>
          <w:sz w:val="18"/>
        </w:rPr>
        <w:t>Die GPA-</w:t>
      </w:r>
      <w:proofErr w:type="spellStart"/>
      <w:r>
        <w:rPr>
          <w:rFonts w:ascii="Futura Std Book" w:eastAsia="Futura Std Book" w:hAnsi="Futura Std Book" w:cs="Futura Std Book"/>
          <w:color w:val="D16349"/>
          <w:sz w:val="18"/>
        </w:rPr>
        <w:t>djp</w:t>
      </w:r>
      <w:proofErr w:type="spellEnd"/>
      <w:r>
        <w:rPr>
          <w:rFonts w:ascii="Futura Std Book" w:eastAsia="Futura Std Book" w:hAnsi="Futura Std Book" w:cs="Futura Std Book"/>
          <w:color w:val="D16349"/>
          <w:sz w:val="18"/>
        </w:rPr>
        <w:t xml:space="preserve"> bietet jährlich in ihrer Bildungsabteilung die Fortbildung "Betriebsversammlung aktiv" an, wo man sich nützliche Tipps zur praktischen Ausgestaltung holen kann.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In der bald erscheinenden GPA-</w:t>
      </w:r>
      <w:proofErr w:type="spellStart"/>
      <w:r>
        <w:rPr>
          <w:rFonts w:ascii="Futura Std Book" w:eastAsia="Futura Std Book" w:hAnsi="Futura Std Book" w:cs="Futura Std Book"/>
          <w:sz w:val="18"/>
        </w:rPr>
        <w:t>djp</w:t>
      </w:r>
      <w:proofErr w:type="spellEnd"/>
      <w:r>
        <w:rPr>
          <w:rFonts w:ascii="Futura Std Book" w:eastAsia="Futura Std Book" w:hAnsi="Futura Std Book" w:cs="Futura Std Book"/>
          <w:sz w:val="18"/>
        </w:rPr>
        <w:t xml:space="preserve"> Broschüre »Betriebsversammlungen. Erfolgreich gestalten!« findest du nützliche Tipps &amp; Tricks, von den rechtlichen Grundlagen über Öffentlichkeitsarbeit bis zu Werkzeugen, Checklisten und Methodenbausteinen, u. a.:</w:t>
      </w:r>
    </w:p>
    <w:p w:rsidR="00F62301" w:rsidRDefault="00F62301">
      <w:pPr>
        <w:spacing w:before="3" w:after="0" w:line="240" w:lineRule="auto"/>
        <w:rPr>
          <w:rFonts w:ascii="Futura Std Book" w:eastAsia="Futura Std Book" w:hAnsi="Futura Std Book" w:cs="Futura Std Book"/>
          <w:sz w:val="18"/>
        </w:rPr>
      </w:pPr>
    </w:p>
    <w:p w:rsidR="00F62301" w:rsidRDefault="005C3A62">
      <w:pPr>
        <w:numPr>
          <w:ilvl w:val="0"/>
          <w:numId w:val="4"/>
        </w:numPr>
        <w:tabs>
          <w:tab w:val="left" w:pos="1134"/>
        </w:tabs>
        <w:spacing w:after="0" w:line="240" w:lineRule="auto"/>
        <w:ind w:left="1133" w:hanging="283"/>
        <w:jc w:val="both"/>
        <w:rPr>
          <w:rFonts w:ascii="Futura Std Book" w:eastAsia="Futura Std Book" w:hAnsi="Futura Std Book" w:cs="Futura Std Book"/>
          <w:sz w:val="18"/>
        </w:rPr>
      </w:pPr>
      <w:r>
        <w:rPr>
          <w:rFonts w:ascii="Futura Std Book" w:eastAsia="Futura Std Book" w:hAnsi="Futura Std Book" w:cs="Futura Std Book"/>
          <w:sz w:val="18"/>
        </w:rPr>
        <w:t>Wie du</w:t>
      </w:r>
      <w:r>
        <w:rPr>
          <w:rFonts w:ascii="Futura Std Book" w:eastAsia="Futura Std Book" w:hAnsi="Futura Std Book" w:cs="Futura Std Book"/>
          <w:sz w:val="18"/>
        </w:rPr>
        <w:t xml:space="preserve"> den Ablauf interessant</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gestaltest</w:t>
      </w:r>
    </w:p>
    <w:p w:rsidR="00F62301" w:rsidRDefault="005C3A62">
      <w:pPr>
        <w:numPr>
          <w:ilvl w:val="0"/>
          <w:numId w:val="4"/>
        </w:numPr>
        <w:tabs>
          <w:tab w:val="left" w:pos="1134"/>
        </w:tabs>
        <w:spacing w:before="6" w:after="0" w:line="240" w:lineRule="auto"/>
        <w:ind w:left="1133" w:hanging="283"/>
        <w:jc w:val="both"/>
        <w:rPr>
          <w:rFonts w:ascii="Futura Std Book" w:eastAsia="Futura Std Book" w:hAnsi="Futura Std Book" w:cs="Futura Std Book"/>
          <w:sz w:val="18"/>
        </w:rPr>
      </w:pPr>
      <w:r>
        <w:rPr>
          <w:rFonts w:ascii="Futura Std Book" w:eastAsia="Futura Std Book" w:hAnsi="Futura Std Book" w:cs="Futura Std Book"/>
          <w:sz w:val="18"/>
        </w:rPr>
        <w:t>Wie du noch mehr Einbeziehung und Beteiligung</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erreichst</w:t>
      </w:r>
    </w:p>
    <w:p w:rsidR="00F62301" w:rsidRDefault="005C3A62">
      <w:pPr>
        <w:numPr>
          <w:ilvl w:val="0"/>
          <w:numId w:val="4"/>
        </w:numPr>
        <w:tabs>
          <w:tab w:val="left" w:pos="1134"/>
        </w:tabs>
        <w:spacing w:before="7" w:after="0" w:line="240" w:lineRule="auto"/>
        <w:ind w:left="1133" w:hanging="283"/>
        <w:jc w:val="both"/>
        <w:rPr>
          <w:rFonts w:ascii="Futura Std Book" w:eastAsia="Futura Std Book" w:hAnsi="Futura Std Book" w:cs="Futura Std Book"/>
          <w:sz w:val="18"/>
        </w:rPr>
      </w:pPr>
      <w:r>
        <w:rPr>
          <w:rFonts w:ascii="Futura Std Book" w:eastAsia="Futura Std Book" w:hAnsi="Futura Std Book" w:cs="Futura Std Book"/>
          <w:sz w:val="18"/>
        </w:rPr>
        <w:t>Wie dich besonders kreative Vorgehensweisen</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unterstützen</w:t>
      </w:r>
    </w:p>
    <w:p w:rsidR="00F62301" w:rsidRDefault="005C3A62">
      <w:pPr>
        <w:numPr>
          <w:ilvl w:val="0"/>
          <w:numId w:val="4"/>
        </w:numPr>
        <w:tabs>
          <w:tab w:val="left" w:pos="1134"/>
        </w:tabs>
        <w:spacing w:before="6" w:after="0" w:line="240" w:lineRule="auto"/>
        <w:ind w:left="1133" w:hanging="283"/>
        <w:jc w:val="both"/>
        <w:rPr>
          <w:rFonts w:ascii="Futura Std Book" w:eastAsia="Futura Std Book" w:hAnsi="Futura Std Book" w:cs="Futura Std Book"/>
          <w:sz w:val="18"/>
        </w:rPr>
      </w:pPr>
      <w:r>
        <w:rPr>
          <w:rFonts w:ascii="Futura Std Book" w:eastAsia="Futura Std Book" w:hAnsi="Futura Std Book" w:cs="Futura Std Book"/>
          <w:sz w:val="18"/>
        </w:rPr>
        <w:t>Das ABC der Versammlungsleitung, Präsentation und</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Moderation</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Century Gothic" w:eastAsia="Century Gothic" w:hAnsi="Century Gothic" w:cs="Century Gothic"/>
          <w:b/>
          <w:i/>
          <w:sz w:val="19"/>
        </w:rPr>
        <w:t xml:space="preserve">Weitere Ideen: </w:t>
      </w:r>
      <w:r>
        <w:rPr>
          <w:rFonts w:ascii="Futura Std Book" w:eastAsia="Futura Std Book" w:hAnsi="Futura Std Book" w:cs="Futura Std Book"/>
          <w:sz w:val="18"/>
        </w:rPr>
        <w:t xml:space="preserve">Ein Plakat gestalten und aufhängen – eine Betriebszeitung </w:t>
      </w:r>
      <w:proofErr w:type="spellStart"/>
      <w:proofErr w:type="gramStart"/>
      <w:r>
        <w:rPr>
          <w:rFonts w:ascii="Futura Std Book" w:eastAsia="Futura Std Book" w:hAnsi="Futura Std Book" w:cs="Futura Std Book"/>
          <w:sz w:val="18"/>
        </w:rPr>
        <w:t>rausbrin</w:t>
      </w:r>
      <w:proofErr w:type="spellEnd"/>
      <w:r>
        <w:rPr>
          <w:rFonts w:ascii="Futura Std Book" w:eastAsia="Futura Std Book" w:hAnsi="Futura Std Book" w:cs="Futura Std Book"/>
          <w:sz w:val="18"/>
        </w:rPr>
        <w:t>- gen</w:t>
      </w:r>
      <w:proofErr w:type="gramEnd"/>
      <w:r>
        <w:rPr>
          <w:rFonts w:ascii="Futura Std Book" w:eastAsia="Futura Std Book" w:hAnsi="Futura Std Book" w:cs="Futura Std Book"/>
          <w:sz w:val="18"/>
        </w:rPr>
        <w:t xml:space="preserve"> – eine Homepage und/oder einen Blog ins Netz stellen – eine </w:t>
      </w:r>
      <w:proofErr w:type="spellStart"/>
      <w:r>
        <w:rPr>
          <w:rFonts w:ascii="Futura Std Book" w:eastAsia="Futura Std Book" w:hAnsi="Futura Std Book" w:cs="Futura Std Book"/>
          <w:sz w:val="18"/>
        </w:rPr>
        <w:t>Betriebsversamm</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lung</w:t>
      </w:r>
      <w:proofErr w:type="spellEnd"/>
      <w:r>
        <w:rPr>
          <w:rFonts w:ascii="Futura Std Book" w:eastAsia="Futura Std Book" w:hAnsi="Futura Std Book" w:cs="Futura Std Book"/>
          <w:sz w:val="18"/>
        </w:rPr>
        <w:t xml:space="preserve"> einberufen – einen Betriebsrat wählen – </w:t>
      </w:r>
      <w:proofErr w:type="spellStart"/>
      <w:r>
        <w:rPr>
          <w:rFonts w:ascii="Futura Std Book" w:eastAsia="Futura Std Book" w:hAnsi="Futura Std Book" w:cs="Futura Std Book"/>
          <w:sz w:val="18"/>
        </w:rPr>
        <w:t>eMail</w:t>
      </w:r>
      <w:proofErr w:type="spellEnd"/>
      <w:r>
        <w:rPr>
          <w:rFonts w:ascii="Futura Std Book" w:eastAsia="Futura Std Book" w:hAnsi="Futura Std Book" w:cs="Futura Std Book"/>
          <w:sz w:val="18"/>
        </w:rPr>
        <w:t xml:space="preserve">-Aktionen an Geschäftsführung und/oder Politik – Buttons </w:t>
      </w:r>
      <w:r>
        <w:rPr>
          <w:rFonts w:ascii="Futura Std Book" w:eastAsia="Futura Std Book" w:hAnsi="Futura Std Book" w:cs="Futura Std Book"/>
          <w:sz w:val="18"/>
        </w:rPr>
        <w:t xml:space="preserve">und/oder T-Shirts mit den Forderungen tragen – die </w:t>
      </w:r>
      <w:proofErr w:type="spellStart"/>
      <w:r>
        <w:rPr>
          <w:rFonts w:ascii="Futura Std Book" w:eastAsia="Futura Std Book" w:hAnsi="Futura Std Book" w:cs="Futura Std Book"/>
          <w:sz w:val="18"/>
        </w:rPr>
        <w:t>Forde</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rungen</w:t>
      </w:r>
      <w:proofErr w:type="spellEnd"/>
      <w:r>
        <w:rPr>
          <w:rFonts w:ascii="Futura Std Book" w:eastAsia="Futura Std Book" w:hAnsi="Futura Std Book" w:cs="Futura Std Book"/>
          <w:sz w:val="18"/>
        </w:rPr>
        <w:t xml:space="preserve"> im Büro bzw. den Pausenräumen aufhängen oder auch als Bildschirmschoner verwenden.</w:t>
      </w:r>
    </w:p>
    <w:p w:rsidR="00F62301" w:rsidRDefault="00F62301">
      <w:pPr>
        <w:spacing w:before="10" w:after="0" w:line="240" w:lineRule="auto"/>
        <w:rPr>
          <w:rFonts w:ascii="Futura Std Book" w:eastAsia="Futura Std Book" w:hAnsi="Futura Std Book" w:cs="Futura Std Book"/>
          <w:sz w:val="28"/>
        </w:rPr>
      </w:pPr>
    </w:p>
    <w:p w:rsidR="00F62301" w:rsidRDefault="00F62301">
      <w:pPr>
        <w:spacing w:after="0" w:line="240" w:lineRule="auto"/>
        <w:rPr>
          <w:rFonts w:ascii="Futura Std Book" w:eastAsia="Futura Std Book" w:hAnsi="Futura Std Book" w:cs="Futura Std Book"/>
          <w:sz w:val="28"/>
        </w:rPr>
      </w:pPr>
    </w:p>
    <w:p w:rsidR="00F62301" w:rsidRDefault="00F62301">
      <w:pPr>
        <w:spacing w:before="1" w:after="0" w:line="240" w:lineRule="auto"/>
        <w:rPr>
          <w:rFonts w:ascii="Futura Std Book" w:eastAsia="Futura Std Book" w:hAnsi="Futura Std Book" w:cs="Futura Std Book"/>
          <w:sz w:val="14"/>
        </w:rPr>
      </w:pPr>
    </w:p>
    <w:p w:rsidR="00F62301" w:rsidRDefault="005C3A62">
      <w:pPr>
        <w:numPr>
          <w:ilvl w:val="0"/>
          <w:numId w:val="5"/>
        </w:numPr>
        <w:tabs>
          <w:tab w:val="left" w:pos="1331"/>
        </w:tabs>
        <w:spacing w:before="100" w:after="0" w:line="240" w:lineRule="auto"/>
        <w:ind w:left="1330" w:hanging="480"/>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Kommunikation mit dem Dienstgeber</w:t>
      </w:r>
    </w:p>
    <w:p w:rsidR="00F62301" w:rsidRDefault="005C3A62">
      <w:pPr>
        <w:spacing w:before="226" w:after="0" w:line="240" w:lineRule="auto"/>
        <w:ind w:left="850"/>
        <w:jc w:val="both"/>
        <w:rPr>
          <w:rFonts w:ascii="Futura Std Book" w:eastAsia="Futura Std Book" w:hAnsi="Futura Std Book" w:cs="Futura Std Book"/>
          <w:sz w:val="18"/>
        </w:rPr>
      </w:pPr>
      <w:r>
        <w:rPr>
          <w:rFonts w:ascii="Futura Std Book" w:eastAsia="Futura Std Book" w:hAnsi="Futura Std Book" w:cs="Futura Std Book"/>
          <w:sz w:val="18"/>
        </w:rPr>
        <w:t xml:space="preserve">Die Kommunikation mit dem/r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z w:val="18"/>
        </w:rPr>
        <w:t xml:space="preserve"> ist für einzelne meist etwas Schwieriges</w:t>
      </w:r>
    </w:p>
    <w:p w:rsidR="00F62301" w:rsidRDefault="005C3A62">
      <w:pPr>
        <w:tabs>
          <w:tab w:val="left" w:pos="995"/>
        </w:tabs>
        <w:spacing w:before="6"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lastRenderedPageBreak/>
        <w:t xml:space="preserve">und kann zwar im Einzelfall helfen, aber nicht bei Problemen, die viele oder alle </w:t>
      </w:r>
      <w:proofErr w:type="spellStart"/>
      <w:proofErr w:type="gramStart"/>
      <w:r>
        <w:rPr>
          <w:rFonts w:ascii="Futura Std Book" w:eastAsia="Futura Std Book" w:hAnsi="Futura Std Book" w:cs="Futura Std Book"/>
          <w:spacing w:val="-4"/>
          <w:sz w:val="18"/>
        </w:rPr>
        <w:t>be</w:t>
      </w:r>
      <w:proofErr w:type="spellEnd"/>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treffen</w:t>
      </w:r>
      <w:proofErr w:type="gramEnd"/>
      <w:r>
        <w:rPr>
          <w:rFonts w:ascii="Futura Std Book" w:eastAsia="Futura Std Book" w:hAnsi="Futura Std Book" w:cs="Futura Std Book"/>
          <w:sz w:val="18"/>
        </w:rPr>
        <w: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Hier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Betriebsrat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gefragt.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kann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dem/r</w:t>
      </w:r>
      <w:r>
        <w:rPr>
          <w:rFonts w:ascii="Futura Std Book" w:eastAsia="Futura Std Book" w:hAnsi="Futura Std Book" w:cs="Futura Std Book"/>
          <w:spacing w:val="-5"/>
          <w:sz w:val="18"/>
        </w:rPr>
        <w:t xml:space="preserve">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Regel mit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Geschäftsführung</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Rahmen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Spielregeln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Arbeitsverfassungsgesetzes kommunizieren, Lösungen erarbeiten und im besten Fall</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durchsetzen.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Je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mehr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Unterstützung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Betriebsrat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dabei</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Belegschaft bekommt, desto erfolgreicher werden seine Aktivitäten sein.</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Im Arbeitsverfassungsgesetz sind die Aufgaben des Betriebsrates mit seinen Rechten und Pflichten definiert. Bei der Überwachung der Einhaltung des Arbeitsrechtes </w:t>
      </w:r>
      <w:r>
        <w:rPr>
          <w:rFonts w:ascii="Futura Std Book" w:eastAsia="Futura Std Book" w:hAnsi="Futura Std Book" w:cs="Futura Std Book"/>
          <w:spacing w:val="-4"/>
          <w:sz w:val="18"/>
        </w:rPr>
        <w:t xml:space="preserve">und </w:t>
      </w:r>
      <w:r>
        <w:rPr>
          <w:rFonts w:ascii="Futura Std Book" w:eastAsia="Futura Std Book" w:hAnsi="Futura Std Book" w:cs="Futura Std Book"/>
          <w:sz w:val="18"/>
        </w:rPr>
        <w:t>des Kollektivvert</w:t>
      </w:r>
      <w:r>
        <w:rPr>
          <w:rFonts w:ascii="Futura Std Book" w:eastAsia="Futura Std Book" w:hAnsi="Futura Std Book" w:cs="Futura Std Book"/>
          <w:sz w:val="18"/>
        </w:rPr>
        <w:t xml:space="preserve">rages </w:t>
      </w:r>
      <w:r>
        <w:rPr>
          <w:rFonts w:ascii="Futura Std Book" w:eastAsia="Futura Std Book" w:hAnsi="Futura Std Book" w:cs="Futura Std Book"/>
          <w:spacing w:val="-3"/>
          <w:sz w:val="18"/>
        </w:rPr>
        <w:t xml:space="preserve">bzw. </w:t>
      </w:r>
      <w:r>
        <w:rPr>
          <w:rFonts w:ascii="Futura Std Book" w:eastAsia="Futura Std Book" w:hAnsi="Futura Std Book" w:cs="Futura Std Book"/>
          <w:sz w:val="18"/>
        </w:rPr>
        <w:t xml:space="preserve">der Betriebsvereinbarungen sowie bei der </w:t>
      </w:r>
      <w:r>
        <w:rPr>
          <w:rFonts w:ascii="Futura Std Book" w:eastAsia="Futura Std Book" w:hAnsi="Futura Std Book" w:cs="Futura Std Book"/>
          <w:spacing w:val="-4"/>
          <w:sz w:val="18"/>
        </w:rPr>
        <w:t xml:space="preserve">Wahrnehmung </w:t>
      </w:r>
      <w:r>
        <w:rPr>
          <w:rFonts w:ascii="Futura Std Book" w:eastAsia="Futura Std Book" w:hAnsi="Futura Std Book" w:cs="Futura Std Book"/>
          <w:sz w:val="18"/>
        </w:rPr>
        <w:t xml:space="preserve">seiner vielfältigen Informations-, Beratungs- und Interventionsrechte erhält der </w:t>
      </w:r>
      <w:proofErr w:type="gramStart"/>
      <w:r>
        <w:rPr>
          <w:rFonts w:ascii="Futura Std Book" w:eastAsia="Futura Std Book" w:hAnsi="Futura Std Book" w:cs="Futura Std Book"/>
          <w:sz w:val="18"/>
        </w:rPr>
        <w:t>Betriebs- rat</w:t>
      </w:r>
      <w:proofErr w:type="gramEnd"/>
      <w:r>
        <w:rPr>
          <w:rFonts w:ascii="Futura Std Book" w:eastAsia="Futura Std Book" w:hAnsi="Futura Std Book" w:cs="Futura Std Book"/>
          <w:sz w:val="18"/>
        </w:rPr>
        <w:t xml:space="preserve"> im Bedarfsfall Unterstützung durch die Gewerkschaft, sei es durch Beratung, Mitwirkung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bei</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Verhan</w:t>
      </w:r>
      <w:r>
        <w:rPr>
          <w:rFonts w:ascii="Futura Std Book" w:eastAsia="Futura Std Book" w:hAnsi="Futura Std Book" w:cs="Futura Std Book"/>
          <w:sz w:val="18"/>
        </w:rPr>
        <w:t>dlungen,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Teilnahme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am</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Jour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Fixe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Geschäftsführung</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oder der Einbringung von Klagen.</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In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laufenden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Kommunikation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Geschäftsführung</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geht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sowohl</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um</w:t>
      </w:r>
      <w:r>
        <w:rPr>
          <w:rFonts w:ascii="Futura Std Book" w:eastAsia="Futura Std Book" w:hAnsi="Futura Std Book" w:cs="Futura Std Book"/>
          <w:spacing w:val="-6"/>
          <w:sz w:val="18"/>
        </w:rPr>
        <w:t xml:space="preserve"> </w:t>
      </w:r>
      <w:proofErr w:type="spellStart"/>
      <w:proofErr w:type="gramStart"/>
      <w:r>
        <w:rPr>
          <w:rFonts w:ascii="Futura Std Book" w:eastAsia="Futura Std Book" w:hAnsi="Futura Std Book" w:cs="Futura Std Book"/>
          <w:sz w:val="18"/>
        </w:rPr>
        <w:t>individu</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elle</w:t>
      </w:r>
      <w:proofErr w:type="spellEnd"/>
      <w:proofErr w:type="gramEnd"/>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Anliegen,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als</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um</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kollektive,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welche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gesamte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Belegschaft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oder</w:t>
      </w:r>
      <w:r>
        <w:rPr>
          <w:rFonts w:ascii="Futura Std Book" w:eastAsia="Futura Std Book" w:hAnsi="Futura Std Book" w:cs="Futura Std Book"/>
          <w:spacing w:val="-8"/>
          <w:sz w:val="18"/>
        </w:rPr>
        <w:t xml:space="preserve"> </w:t>
      </w:r>
      <w:r>
        <w:rPr>
          <w:rFonts w:ascii="Futura Std Book" w:eastAsia="Futura Std Book" w:hAnsi="Futura Std Book" w:cs="Futura Std Book"/>
          <w:spacing w:val="-4"/>
          <w:sz w:val="18"/>
        </w:rPr>
        <w:t>Teile</w:t>
      </w:r>
      <w:r>
        <w:rPr>
          <w:rFonts w:ascii="Futura Std Book" w:eastAsia="Futura Std Book" w:hAnsi="Futura Std Book" w:cs="Futura Std Book"/>
          <w:spacing w:val="-7"/>
          <w:sz w:val="18"/>
        </w:rPr>
        <w:t xml:space="preserve"> </w:t>
      </w:r>
      <w:r>
        <w:rPr>
          <w:rFonts w:ascii="Futura Std Book" w:eastAsia="Futura Std Book" w:hAnsi="Futura Std Book" w:cs="Futura Std Book"/>
          <w:spacing w:val="-4"/>
          <w:sz w:val="18"/>
        </w:rPr>
        <w:t xml:space="preserve">davon </w:t>
      </w:r>
      <w:r>
        <w:rPr>
          <w:rFonts w:ascii="Futura Std Book" w:eastAsia="Futura Std Book" w:hAnsi="Futura Std Book" w:cs="Futura Std Book"/>
          <w:sz w:val="18"/>
        </w:rPr>
        <w:t>betreffen. Es geht auch um jene Informationen, welche Betriebsrat und Belegschaft brauchen,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um</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ihr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Handeln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festlegen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können,</w:t>
      </w:r>
      <w:r>
        <w:rPr>
          <w:rFonts w:ascii="Futura Std Book" w:eastAsia="Futura Std Book" w:hAnsi="Futura Std Book" w:cs="Futura Std Book"/>
          <w:spacing w:val="-9"/>
          <w:sz w:val="18"/>
        </w:rPr>
        <w:t xml:space="preserve">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wenn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Änderungen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auf</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strategischer Ebene seitens des Betriebes angedacht sind (neue Arbeitsfelder, Betriebsübernahmen, a</w:t>
      </w:r>
      <w:r>
        <w:rPr>
          <w:rFonts w:ascii="Futura Std Book" w:eastAsia="Futura Std Book" w:hAnsi="Futura Std Book" w:cs="Futura Std Book"/>
          <w:sz w:val="18"/>
        </w:rPr>
        <w:t xml:space="preserve">ngedrohte Kündigungen von ganzen Gruppen von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Oft werden </w:t>
      </w:r>
      <w:r>
        <w:rPr>
          <w:rFonts w:ascii="Futura Std Book" w:eastAsia="Futura Std Book" w:hAnsi="Futura Std Book" w:cs="Futura Std Book"/>
          <w:spacing w:val="-3"/>
          <w:sz w:val="18"/>
        </w:rPr>
        <w:t xml:space="preserve">diese </w:t>
      </w:r>
      <w:r>
        <w:rPr>
          <w:rFonts w:ascii="Futura Std Book" w:eastAsia="Futura Std Book" w:hAnsi="Futura Std Book" w:cs="Futura Std Book"/>
          <w:sz w:val="18"/>
        </w:rPr>
        <w:t>Gespräche somit zur Basis für das weitere Handeln.</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Natürlich treten in diesen Gesprächen die unterschiedlichen Interessen von </w:t>
      </w:r>
      <w:proofErr w:type="spellStart"/>
      <w:proofErr w:type="gramStart"/>
      <w:r>
        <w:rPr>
          <w:rFonts w:ascii="Futura Std Book" w:eastAsia="Futura Std Book" w:hAnsi="Futura Std Book" w:cs="Futura Std Book"/>
          <w:spacing w:val="-5"/>
          <w:sz w:val="18"/>
        </w:rPr>
        <w:t>Ge</w:t>
      </w:r>
      <w:proofErr w:type="spellEnd"/>
      <w:r>
        <w:rPr>
          <w:rFonts w:ascii="Futura Std Book" w:eastAsia="Futura Std Book" w:hAnsi="Futura Std Book" w:cs="Futura Std Book"/>
          <w:spacing w:val="-5"/>
          <w:sz w:val="18"/>
        </w:rPr>
        <w:t xml:space="preserve">- </w:t>
      </w:r>
      <w:proofErr w:type="spellStart"/>
      <w:r>
        <w:rPr>
          <w:rFonts w:ascii="Futura Std Book" w:eastAsia="Futura Std Book" w:hAnsi="Futura Std Book" w:cs="Futura Std Book"/>
          <w:sz w:val="18"/>
        </w:rPr>
        <w:t>schäftsführung</w:t>
      </w:r>
      <w:proofErr w:type="spellEnd"/>
      <w:proofErr w:type="gramEnd"/>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Betriebsrat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zutage.</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Geschäftsführung</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versucht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oft,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sich</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so</w:t>
      </w:r>
      <w:r>
        <w:rPr>
          <w:rFonts w:ascii="Futura Std Book" w:eastAsia="Futura Std Book" w:hAnsi="Futura Std Book" w:cs="Futura Std Book"/>
          <w:spacing w:val="-11"/>
          <w:sz w:val="18"/>
        </w:rPr>
        <w:t xml:space="preserve"> </w:t>
      </w:r>
      <w:r>
        <w:rPr>
          <w:rFonts w:ascii="Futura Std Book" w:eastAsia="Futura Std Book" w:hAnsi="Futura Std Book" w:cs="Futura Std Book"/>
          <w:spacing w:val="-4"/>
          <w:sz w:val="18"/>
        </w:rPr>
        <w:t xml:space="preserve">wenig </w:t>
      </w:r>
      <w:r>
        <w:rPr>
          <w:rFonts w:ascii="Futura Std Book" w:eastAsia="Futura Std Book" w:hAnsi="Futura Std Book" w:cs="Futura Std Book"/>
          <w:sz w:val="18"/>
        </w:rPr>
        <w:t xml:space="preserve">wie möglich in die Karten blicken zu lassen, indem sie nur ein Minimum an </w:t>
      </w:r>
      <w:proofErr w:type="spellStart"/>
      <w:proofErr w:type="gramStart"/>
      <w:r>
        <w:rPr>
          <w:rFonts w:ascii="Futura Std Book" w:eastAsia="Futura Std Book" w:hAnsi="Futura Std Book" w:cs="Futura Std Book"/>
          <w:sz w:val="18"/>
        </w:rPr>
        <w:t>Informa</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tionen</w:t>
      </w:r>
      <w:proofErr w:type="spellEnd"/>
      <w:proofErr w:type="gramEnd"/>
      <w:r>
        <w:rPr>
          <w:rFonts w:ascii="Futura Std Book" w:eastAsia="Futura Std Book" w:hAnsi="Futura Std Book" w:cs="Futura Std Book"/>
          <w:sz w:val="18"/>
        </w:rPr>
        <w:t xml:space="preserve"> preisgibt. Der Betriebsrat hingegen ist davon abhängig, soviel wie möglich </w:t>
      </w:r>
      <w:r>
        <w:rPr>
          <w:rFonts w:ascii="Futura Std Book" w:eastAsia="Futura Std Book" w:hAnsi="Futura Std Book" w:cs="Futura Std Book"/>
          <w:spacing w:val="-6"/>
          <w:sz w:val="18"/>
        </w:rPr>
        <w:t>an Informationen von der</w:t>
      </w:r>
      <w:r>
        <w:rPr>
          <w:rFonts w:ascii="Futura Std Book" w:eastAsia="Futura Std Book" w:hAnsi="Futura Std Book" w:cs="Futura Std Book"/>
          <w:sz w:val="18"/>
        </w:rPr>
        <w:t xml:space="preserve"> Geschäftsführung zu b</w:t>
      </w:r>
      <w:r>
        <w:rPr>
          <w:rFonts w:ascii="Futura Std Book" w:eastAsia="Futura Std Book" w:hAnsi="Futura Std Book" w:cs="Futura Std Book"/>
          <w:sz w:val="18"/>
        </w:rPr>
        <w:t>ekommen.</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Im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Konfliktfall</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hilft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einerseits</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Wissen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 xml:space="preserve">über die zustehenden Rechte oder auch ein kurzes Schreiben der Gewerkschaft </w:t>
      </w:r>
      <w:r>
        <w:rPr>
          <w:rFonts w:ascii="Futura Std Book" w:eastAsia="Futura Std Book" w:hAnsi="Futura Std Book" w:cs="Futura Std Book"/>
          <w:spacing w:val="-4"/>
          <w:sz w:val="18"/>
        </w:rPr>
        <w:t xml:space="preserve">weiter, </w:t>
      </w:r>
      <w:r>
        <w:rPr>
          <w:rFonts w:ascii="Futura Std Book" w:eastAsia="Futura Std Book" w:hAnsi="Futura Std Book" w:cs="Futura Std Book"/>
          <w:sz w:val="18"/>
        </w:rPr>
        <w:t>wenn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Geschäftsführung</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versucht,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Betriebsrat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unvollständig</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informieren</w:t>
      </w:r>
      <w:r>
        <w:rPr>
          <w:rFonts w:ascii="Futura Std Book" w:eastAsia="Futura Std Book" w:hAnsi="Futura Std Book" w:cs="Futura Std Book"/>
          <w:spacing w:val="-7"/>
          <w:sz w:val="18"/>
        </w:rPr>
        <w:t xml:space="preserve"> </w:t>
      </w:r>
      <w:r>
        <w:rPr>
          <w:rFonts w:ascii="Futura Std Book" w:eastAsia="Futura Std Book" w:hAnsi="Futura Std Book" w:cs="Futura Std Book"/>
          <w:spacing w:val="-4"/>
          <w:sz w:val="18"/>
        </w:rPr>
        <w:t xml:space="preserve">oder </w:t>
      </w:r>
      <w:r>
        <w:rPr>
          <w:rFonts w:ascii="Futura Std Book" w:eastAsia="Futura Std Book" w:hAnsi="Futura Std Book" w:cs="Futura Std Book"/>
          <w:sz w:val="18"/>
        </w:rPr>
        <w:t xml:space="preserve">aber seine Mitbestimmungsmöglichkeiten zu beschneiden. Die so erhaltenen </w:t>
      </w:r>
      <w:proofErr w:type="spellStart"/>
      <w:proofErr w:type="gramStart"/>
      <w:r>
        <w:rPr>
          <w:rFonts w:ascii="Futura Std Book" w:eastAsia="Futura Std Book" w:hAnsi="Futura Std Book" w:cs="Futura Std Book"/>
          <w:sz w:val="18"/>
        </w:rPr>
        <w:t>Informa</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tionen</w:t>
      </w:r>
      <w:proofErr w:type="spellEnd"/>
      <w:proofErr w:type="gramEnd"/>
      <w:r>
        <w:rPr>
          <w:rFonts w:ascii="Futura Std Book" w:eastAsia="Futura Std Book" w:hAnsi="Futura Std Book" w:cs="Futura Std Book"/>
          <w:sz w:val="18"/>
        </w:rPr>
        <w:t xml:space="preserve"> sind wiederum die Basis dafür, mit der Belegschaft gemeinsam eine fundierte Diskussion über Positionen und Maßnahmen führen zu können.</w:t>
      </w:r>
    </w:p>
    <w:p w:rsidR="00F62301" w:rsidRDefault="00F62301">
      <w:pPr>
        <w:spacing w:after="0" w:line="247" w:lineRule="auto"/>
        <w:jc w:val="both"/>
        <w:rPr>
          <w:rFonts w:ascii="Futura Std Book" w:eastAsia="Futura Std Book" w:hAnsi="Futura Std Book" w:cs="Futura Std Book"/>
        </w:rPr>
      </w:pPr>
    </w:p>
    <w:p w:rsidR="00F62301" w:rsidRDefault="00F62301">
      <w:pPr>
        <w:spacing w:after="0" w:line="240" w:lineRule="auto"/>
        <w:rPr>
          <w:rFonts w:ascii="Futura Std Book" w:eastAsia="Futura Std Book" w:hAnsi="Futura Std Book" w:cs="Futura Std Book"/>
          <w:sz w:val="21"/>
        </w:rPr>
      </w:pPr>
    </w:p>
    <w:p w:rsidR="00F62301" w:rsidRDefault="005C3A62">
      <w:pPr>
        <w:spacing w:before="100" w:after="0" w:line="240" w:lineRule="auto"/>
        <w:ind w:left="4604"/>
        <w:rPr>
          <w:rFonts w:ascii="Futura Std Book" w:eastAsia="Futura Std Book" w:hAnsi="Futura Std Book" w:cs="Futura Std Book"/>
          <w:b/>
          <w:sz w:val="18"/>
        </w:rPr>
      </w:pPr>
      <w:r>
        <w:rPr>
          <w:rFonts w:ascii="Futura Std Book" w:eastAsia="Futura Std Book" w:hAnsi="Futura Std Book" w:cs="Futura Std Book"/>
          <w:b/>
          <w:sz w:val="18"/>
        </w:rPr>
        <w:t>BEISPIEL 4: Der »Jour Fixe«</w:t>
      </w:r>
    </w:p>
    <w:p w:rsidR="00F62301" w:rsidRDefault="00F62301">
      <w:pPr>
        <w:spacing w:before="8" w:after="0" w:line="240" w:lineRule="auto"/>
        <w:rPr>
          <w:rFonts w:ascii="Futura Std Book" w:eastAsia="Futura Std Book" w:hAnsi="Futura Std Book" w:cs="Futura Std Book"/>
          <w:b/>
          <w:sz w:val="11"/>
        </w:rPr>
      </w:pPr>
    </w:p>
    <w:p w:rsidR="00F62301" w:rsidRDefault="005C3A62">
      <w:pPr>
        <w:spacing w:before="100" w:after="0" w:line="247" w:lineRule="auto"/>
        <w:ind w:left="4604"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Manchmal gestaltet es sich schwierig, als Betriebsratsgremium bei der </w:t>
      </w:r>
      <w:proofErr w:type="spellStart"/>
      <w:proofErr w:type="gramStart"/>
      <w:r>
        <w:rPr>
          <w:rFonts w:ascii="Futura Std Book" w:eastAsia="Futura Std Book" w:hAnsi="Futura Std Book" w:cs="Futura Std Book"/>
          <w:spacing w:val="-6"/>
          <w:sz w:val="18"/>
        </w:rPr>
        <w:t>Ge</w:t>
      </w:r>
      <w:proofErr w:type="spellEnd"/>
      <w:r>
        <w:rPr>
          <w:rFonts w:ascii="Futura Std Book" w:eastAsia="Futura Std Book" w:hAnsi="Futura Std Book" w:cs="Futura Std Book"/>
          <w:spacing w:val="-6"/>
          <w:sz w:val="18"/>
        </w:rPr>
        <w:t xml:space="preserve">- </w:t>
      </w:r>
      <w:proofErr w:type="spellStart"/>
      <w:r>
        <w:rPr>
          <w:rFonts w:ascii="Futura Std Book" w:eastAsia="Futura Std Book" w:hAnsi="Futura Std Book" w:cs="Futura Std Book"/>
          <w:sz w:val="18"/>
        </w:rPr>
        <w:t>schäftsleitung</w:t>
      </w:r>
      <w:proofErr w:type="spellEnd"/>
      <w:proofErr w:type="gramEnd"/>
      <w:r>
        <w:rPr>
          <w:rFonts w:ascii="Futura Std Book" w:eastAsia="Futura Std Book" w:hAnsi="Futura Std Book" w:cs="Futura Std Book"/>
          <w:sz w:val="18"/>
        </w:rPr>
        <w:t xml:space="preserve"> einen Gesprächstermin zu bekommen. </w:t>
      </w:r>
      <w:r>
        <w:rPr>
          <w:rFonts w:ascii="Futura Std Book" w:eastAsia="Futura Std Book" w:hAnsi="Futura Std Book" w:cs="Futura Std Book"/>
          <w:spacing w:val="-3"/>
          <w:sz w:val="18"/>
        </w:rPr>
        <w:t xml:space="preserve">Oft ist </w:t>
      </w:r>
      <w:r>
        <w:rPr>
          <w:rFonts w:ascii="Futura Std Book" w:eastAsia="Futura Std Book" w:hAnsi="Futura Std Book" w:cs="Futura Std Book"/>
          <w:spacing w:val="-4"/>
          <w:sz w:val="18"/>
        </w:rPr>
        <w:t xml:space="preserve">etwas </w:t>
      </w:r>
      <w:proofErr w:type="gramStart"/>
      <w:r>
        <w:rPr>
          <w:rFonts w:ascii="Futura Std Book" w:eastAsia="Futura Std Book" w:hAnsi="Futura Std Book" w:cs="Futura Std Book"/>
          <w:spacing w:val="-4"/>
          <w:sz w:val="18"/>
        </w:rPr>
        <w:t xml:space="preserve">drin- </w:t>
      </w:r>
      <w:proofErr w:type="spellStart"/>
      <w:r>
        <w:rPr>
          <w:rFonts w:ascii="Futura Std Book" w:eastAsia="Futura Std Book" w:hAnsi="Futura Std Book" w:cs="Futura Std Book"/>
          <w:spacing w:val="-3"/>
          <w:sz w:val="18"/>
        </w:rPr>
        <w:t>gend</w:t>
      </w:r>
      <w:proofErr w:type="spellEnd"/>
      <w:proofErr w:type="gram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 xml:space="preserve">zu </w:t>
      </w:r>
      <w:r>
        <w:rPr>
          <w:rFonts w:ascii="Futura Std Book" w:eastAsia="Futura Std Book" w:hAnsi="Futura Std Book" w:cs="Futura Std Book"/>
          <w:spacing w:val="-4"/>
          <w:sz w:val="18"/>
        </w:rPr>
        <w:t xml:space="preserve">besprechen </w:t>
      </w:r>
      <w:r>
        <w:rPr>
          <w:rFonts w:ascii="Futura Std Book" w:eastAsia="Futura Std Book" w:hAnsi="Futura Std Book" w:cs="Futura Std Book"/>
          <w:spacing w:val="-3"/>
          <w:sz w:val="18"/>
        </w:rPr>
        <w:t xml:space="preserve">oder der </w:t>
      </w:r>
      <w:r>
        <w:rPr>
          <w:rFonts w:ascii="Futura Std Book" w:eastAsia="Futura Std Book" w:hAnsi="Futura Std Book" w:cs="Futura Std Book"/>
          <w:spacing w:val="-4"/>
          <w:sz w:val="18"/>
        </w:rPr>
        <w:t xml:space="preserve">Betriebsrat möchte schnell </w:t>
      </w:r>
      <w:r>
        <w:rPr>
          <w:rFonts w:ascii="Futura Std Book" w:eastAsia="Futura Std Book" w:hAnsi="Futura Std Book" w:cs="Futura Std Book"/>
          <w:spacing w:val="-3"/>
          <w:sz w:val="18"/>
        </w:rPr>
        <w:t xml:space="preserve">auf </w:t>
      </w:r>
      <w:r>
        <w:rPr>
          <w:rFonts w:ascii="Futura Std Book" w:eastAsia="Futura Std Book" w:hAnsi="Futura Std Book" w:cs="Futura Std Book"/>
          <w:spacing w:val="-4"/>
          <w:sz w:val="18"/>
        </w:rPr>
        <w:t xml:space="preserve">etwas </w:t>
      </w:r>
      <w:proofErr w:type="spellStart"/>
      <w:r>
        <w:rPr>
          <w:rFonts w:ascii="Futura Std Book" w:eastAsia="Futura Std Book" w:hAnsi="Futura Std Book" w:cs="Futura Std Book"/>
          <w:spacing w:val="-4"/>
          <w:sz w:val="18"/>
        </w:rPr>
        <w:t>reagie</w:t>
      </w:r>
      <w:proofErr w:type="spellEnd"/>
      <w:r>
        <w:rPr>
          <w:rFonts w:ascii="Futura Std Book" w:eastAsia="Futura Std Book" w:hAnsi="Futura Std Book" w:cs="Futura Std Book"/>
          <w:spacing w:val="-4"/>
          <w:sz w:val="18"/>
        </w:rPr>
        <w:t xml:space="preserve">- </w:t>
      </w:r>
      <w:proofErr w:type="spellStart"/>
      <w:r>
        <w:rPr>
          <w:rFonts w:ascii="Futura Std Book" w:eastAsia="Futura Std Book" w:hAnsi="Futura Std Book" w:cs="Futura Std Book"/>
          <w:spacing w:val="-3"/>
          <w:sz w:val="18"/>
        </w:rPr>
        <w:t>ren</w:t>
      </w:r>
      <w:proofErr w:type="spellEnd"/>
      <w:r>
        <w:rPr>
          <w:rFonts w:ascii="Futura Std Book" w:eastAsia="Futura Std Book" w:hAnsi="Futura Std Book" w:cs="Futura Std Book"/>
          <w:spacing w:val="-3"/>
          <w:sz w:val="18"/>
        </w:rPr>
        <w:t xml:space="preserve">, doch </w:t>
      </w:r>
      <w:r>
        <w:rPr>
          <w:rFonts w:ascii="Futura Std Book" w:eastAsia="Futura Std Book" w:hAnsi="Futura Std Book" w:cs="Futura Std Book"/>
          <w:spacing w:val="-4"/>
          <w:sz w:val="18"/>
        </w:rPr>
        <w:t xml:space="preserve">zuvor muss erst </w:t>
      </w:r>
      <w:r>
        <w:rPr>
          <w:rFonts w:ascii="Futura Std Book" w:eastAsia="Futura Std Book" w:hAnsi="Futura Std Book" w:cs="Futura Std Book"/>
          <w:sz w:val="18"/>
        </w:rPr>
        <w:t xml:space="preserve">ein </w:t>
      </w:r>
      <w:r>
        <w:rPr>
          <w:rFonts w:ascii="Futura Std Book" w:eastAsia="Futura Std Book" w:hAnsi="Futura Std Book" w:cs="Futura Std Book"/>
          <w:spacing w:val="-6"/>
          <w:sz w:val="18"/>
        </w:rPr>
        <w:t xml:space="preserve">Ter- </w:t>
      </w:r>
      <w:r>
        <w:rPr>
          <w:rFonts w:ascii="Futura Std Book" w:eastAsia="Futura Std Book" w:hAnsi="Futura Std Book" w:cs="Futura Std Book"/>
          <w:sz w:val="18"/>
        </w:rPr>
        <w:t xml:space="preserve">min </w:t>
      </w:r>
      <w:r>
        <w:rPr>
          <w:rFonts w:ascii="Futura Std Book" w:eastAsia="Futura Std Book" w:hAnsi="Futura Std Book" w:cs="Futura Std Book"/>
          <w:sz w:val="18"/>
        </w:rPr>
        <w:t>gefunden werden, an dem</w:t>
      </w:r>
      <w:r>
        <w:rPr>
          <w:rFonts w:ascii="Futura Std Book" w:eastAsia="Futura Std Book" w:hAnsi="Futura Std Book" w:cs="Futura Std Book"/>
          <w:spacing w:val="-24"/>
          <w:sz w:val="18"/>
        </w:rPr>
        <w:t xml:space="preserve"> </w:t>
      </w:r>
      <w:r>
        <w:rPr>
          <w:rFonts w:ascii="Futura Std Book" w:eastAsia="Futura Std Book" w:hAnsi="Futura Std Book" w:cs="Futura Std Book"/>
          <w:spacing w:val="-4"/>
          <w:sz w:val="18"/>
        </w:rPr>
        <w:t>alle</w:t>
      </w: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Beteiligten Zeit haben – und dieser wird erfahrungsgemäß häufig noch einmal verschoben. Zeitgerecht zu agieren ist damit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fast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unmöglich.</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Immer wieder</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gibt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monatelang</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keinen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»offiziellen«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Kontakt zwischen Arbeitgeber und Belegschaftsvertretung.</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pacing w:val="-12"/>
          <w:sz w:val="18"/>
        </w:rPr>
      </w:pPr>
      <w:r>
        <w:rPr>
          <w:rFonts w:ascii="Futura Std Book" w:eastAsia="Futura Std Book" w:hAnsi="Futura Std Book" w:cs="Futura Std Book"/>
          <w:sz w:val="18"/>
        </w:rPr>
        <w:t>Im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Arbeitsverfassungsgesetz</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jedoch</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vorgesehen,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dass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vierteljährlich</w:t>
      </w:r>
      <w:r>
        <w:rPr>
          <w:rFonts w:ascii="Futura Std Book" w:eastAsia="Futura Std Book" w:hAnsi="Futura Std Book" w:cs="Futura Std Book"/>
          <w:spacing w:val="-7"/>
          <w:sz w:val="18"/>
        </w:rPr>
        <w:t xml:space="preserve"> </w:t>
      </w:r>
      <w:proofErr w:type="spellStart"/>
      <w:r>
        <w:rPr>
          <w:rFonts w:ascii="Futura Std Book" w:eastAsia="Futura Std Book" w:hAnsi="Futura Std Book" w:cs="Futura Std Book"/>
          <w:sz w:val="18"/>
        </w:rPr>
        <w:t>Informationsge</w:t>
      </w:r>
      <w:proofErr w:type="spellEnd"/>
      <w:r>
        <w:rPr>
          <w:rFonts w:ascii="Futura Std Book" w:eastAsia="Futura Std Book" w:hAnsi="Futura Std Book" w:cs="Futura Std Book"/>
          <w:sz w:val="18"/>
        </w:rPr>
        <w:t>- spräche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stattzufinden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haben,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auf</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Wunsch</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des</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Betriebsrats</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sogar</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monatlich.</w:t>
      </w:r>
      <w:r>
        <w:rPr>
          <w:rFonts w:ascii="Futura Std Book" w:eastAsia="Futura Std Book" w:hAnsi="Futura Std Book" w:cs="Futura Std Book"/>
          <w:spacing w:val="-12"/>
          <w:sz w:val="18"/>
        </w:rPr>
        <w:t xml:space="preserve"> </w:t>
      </w: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pacing w:val="-12"/>
          <w:sz w:val="18"/>
        </w:rPr>
        <w:t xml:space="preserve">Eine Lösung des oben beschriebenen Problems kann also darin bestehen, </w:t>
      </w:r>
      <w:r>
        <w:rPr>
          <w:rFonts w:ascii="Futura Std Book" w:eastAsia="Futura Std Book" w:hAnsi="Futura Std Book" w:cs="Futura Std Book"/>
          <w:sz w:val="18"/>
        </w:rPr>
        <w:t>einen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»Jour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Fixe«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einzuführen: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Jährlich</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wird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proofErr w:type="gramStart"/>
      <w:r>
        <w:rPr>
          <w:rFonts w:ascii="Futura Std Book" w:eastAsia="Futura Std Book" w:hAnsi="Futura Std Book" w:cs="Futura Std Book"/>
          <w:sz w:val="18"/>
        </w:rPr>
        <w:t xml:space="preserve">Geschäfts- </w:t>
      </w:r>
      <w:proofErr w:type="spellStart"/>
      <w:r>
        <w:rPr>
          <w:rFonts w:ascii="Futura Std Book" w:eastAsia="Futura Std Book" w:hAnsi="Futura Std Book" w:cs="Futura Std Book"/>
          <w:sz w:val="18"/>
        </w:rPr>
        <w:t>leitung</w:t>
      </w:r>
      <w:proofErr w:type="spellEnd"/>
      <w:proofErr w:type="gramEnd"/>
      <w:r>
        <w:rPr>
          <w:rFonts w:ascii="Futura Std Book" w:eastAsia="Futura Std Book" w:hAnsi="Futura Std Book" w:cs="Futura Std Book"/>
          <w:sz w:val="18"/>
        </w:rPr>
        <w:t xml:space="preserve"> um monatliche </w:t>
      </w:r>
      <w:r>
        <w:rPr>
          <w:rFonts w:ascii="Futura Std Book" w:eastAsia="Futura Std Book" w:hAnsi="Futura Std Book" w:cs="Futura Std Book"/>
          <w:spacing w:val="-3"/>
          <w:sz w:val="18"/>
        </w:rPr>
        <w:t xml:space="preserve">Termine </w:t>
      </w:r>
      <w:r>
        <w:rPr>
          <w:rFonts w:ascii="Futura Std Book" w:eastAsia="Futura Std Book" w:hAnsi="Futura Std Book" w:cs="Futura Std Book"/>
          <w:sz w:val="18"/>
        </w:rPr>
        <w:t xml:space="preserve">für die nächsten 12 Monate gebeten. Dieses ritualisierte Zusammentreffen hat sich in vielen Betrieben bewährt. </w:t>
      </w:r>
      <w:r>
        <w:rPr>
          <w:rFonts w:ascii="Futura Std Book" w:eastAsia="Futura Std Book" w:hAnsi="Futura Std Book" w:cs="Futura Std Book"/>
          <w:spacing w:val="-5"/>
          <w:sz w:val="18"/>
        </w:rPr>
        <w:t xml:space="preserve">Wenn </w:t>
      </w:r>
      <w:r>
        <w:rPr>
          <w:rFonts w:ascii="Futura Std Book" w:eastAsia="Futura Std Book" w:hAnsi="Futura Std Book" w:cs="Futura Std Book"/>
          <w:sz w:val="18"/>
        </w:rPr>
        <w:t xml:space="preserve">Fragen </w:t>
      </w:r>
      <w:proofErr w:type="gramStart"/>
      <w:r>
        <w:rPr>
          <w:rFonts w:ascii="Futura Std Book" w:eastAsia="Futura Std Book" w:hAnsi="Futura Std Book" w:cs="Futura Std Book"/>
          <w:sz w:val="18"/>
        </w:rPr>
        <w:t xml:space="preserve">auftau- </w:t>
      </w:r>
      <w:proofErr w:type="spellStart"/>
      <w:r>
        <w:rPr>
          <w:rFonts w:ascii="Futura Std Book" w:eastAsia="Futura Std Book" w:hAnsi="Futura Std Book" w:cs="Futura Std Book"/>
          <w:sz w:val="18"/>
        </w:rPr>
        <w:t>chen</w:t>
      </w:r>
      <w:proofErr w:type="spellEnd"/>
      <w:proofErr w:type="gramEnd"/>
      <w:r>
        <w:rPr>
          <w:rFonts w:ascii="Futura Std Book" w:eastAsia="Futura Std Book" w:hAnsi="Futura Std Book" w:cs="Futura Std Book"/>
          <w:sz w:val="18"/>
        </w:rPr>
        <w:t>, Informationen eingeholt werden müssen, Beschwerden auftreten oder einfach mal nur ein interessantes Thema aufgeworfen w</w:t>
      </w:r>
      <w:r>
        <w:rPr>
          <w:rFonts w:ascii="Futura Std Book" w:eastAsia="Futura Std Book" w:hAnsi="Futura Std Book" w:cs="Futura Std Book"/>
          <w:sz w:val="18"/>
        </w:rPr>
        <w:t xml:space="preserve">erden soll – der nächste Jour </w:t>
      </w:r>
      <w:r>
        <w:rPr>
          <w:rFonts w:ascii="Futura Std Book" w:eastAsia="Futura Std Book" w:hAnsi="Futura Std Book" w:cs="Futura Std Book"/>
          <w:spacing w:val="-4"/>
          <w:sz w:val="18"/>
        </w:rPr>
        <w:t xml:space="preserve">Fixe </w:t>
      </w:r>
      <w:r>
        <w:rPr>
          <w:rFonts w:ascii="Futura Std Book" w:eastAsia="Futura Std Book" w:hAnsi="Futura Std Book" w:cs="Futura Std Book"/>
          <w:sz w:val="18"/>
        </w:rPr>
        <w:t>kommt bestimmt! In einem solchen Setting wird es auch für den Arbeitgeber „normal“, regelmäßig Rede und Antwort zu stehen und in einen institutionalisierten und entemotionalisierten Dialog mit dem Betriebsrat zu treten.</w:t>
      </w:r>
    </w:p>
    <w:p w:rsidR="00F62301" w:rsidRDefault="00F62301">
      <w:pPr>
        <w:spacing w:before="2" w:after="0" w:line="240" w:lineRule="auto"/>
        <w:rPr>
          <w:rFonts w:ascii="Futura Std Book" w:eastAsia="Futura Std Book" w:hAnsi="Futura Std Book" w:cs="Futura Std Book"/>
          <w:sz w:val="24"/>
        </w:rPr>
      </w:pPr>
    </w:p>
    <w:p w:rsidR="00F62301" w:rsidRDefault="00F62301">
      <w:pPr>
        <w:spacing w:after="0" w:line="240" w:lineRule="auto"/>
        <w:rPr>
          <w:rFonts w:ascii="Futura Std Book" w:eastAsia="Futura Std Book" w:hAnsi="Futura Std Book" w:cs="Futura Std Book"/>
          <w:sz w:val="24"/>
        </w:rPr>
      </w:pPr>
    </w:p>
    <w:p w:rsidR="00F62301" w:rsidRDefault="00F62301">
      <w:pPr>
        <w:spacing w:before="1" w:after="0" w:line="240" w:lineRule="auto"/>
        <w:rPr>
          <w:rFonts w:ascii="Futura Std Book" w:eastAsia="Futura Std Book" w:hAnsi="Futura Std Book" w:cs="Futura Std Book"/>
          <w:sz w:val="14"/>
        </w:rPr>
      </w:pPr>
    </w:p>
    <w:p w:rsidR="00F62301" w:rsidRDefault="005C3A62">
      <w:pPr>
        <w:numPr>
          <w:ilvl w:val="0"/>
          <w:numId w:val="6"/>
        </w:numPr>
        <w:tabs>
          <w:tab w:val="left" w:pos="1331"/>
        </w:tabs>
        <w:spacing w:before="100" w:after="0" w:line="240" w:lineRule="auto"/>
        <w:ind w:left="1330" w:hanging="480"/>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Kommunikation mit und innerhalb der Gewerkschaft</w:t>
      </w:r>
    </w:p>
    <w:p w:rsidR="00F62301" w:rsidRDefault="005C3A62">
      <w:pPr>
        <w:spacing w:before="226"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Zentrale Schnittstelle der Kommunikation der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 xml:space="preserve">mit den Belegschaften und </w:t>
      </w:r>
      <w:proofErr w:type="spellStart"/>
      <w:r>
        <w:rPr>
          <w:rFonts w:ascii="Futura Std Book" w:eastAsia="Futura Std Book" w:hAnsi="Futura Std Book" w:cs="Futura Std Book"/>
          <w:spacing w:val="-5"/>
          <w:sz w:val="18"/>
        </w:rPr>
        <w:t>Be</w:t>
      </w:r>
      <w:proofErr w:type="spellEnd"/>
      <w:r>
        <w:rPr>
          <w:rFonts w:ascii="Futura Std Book" w:eastAsia="Futura Std Book" w:hAnsi="Futura Std Book" w:cs="Futura Std Book"/>
          <w:spacing w:val="-5"/>
          <w:sz w:val="18"/>
        </w:rPr>
        <w:t xml:space="preserve">- </w:t>
      </w:r>
      <w:proofErr w:type="spellStart"/>
      <w:r>
        <w:rPr>
          <w:rFonts w:ascii="Futura Std Book" w:eastAsia="Futura Std Book" w:hAnsi="Futura Std Book" w:cs="Futura Std Book"/>
          <w:sz w:val="18"/>
        </w:rPr>
        <w:t>triebsratskörperschaften</w:t>
      </w:r>
      <w:proofErr w:type="spellEnd"/>
      <w:r>
        <w:rPr>
          <w:rFonts w:ascii="Futura Std Book" w:eastAsia="Futura Std Book" w:hAnsi="Futura Std Book" w:cs="Futura Std Book"/>
          <w:sz w:val="18"/>
        </w:rPr>
        <w:t xml:space="preserve"> stellen die für die einzelnen Betriebe zuständigen Regional- </w:t>
      </w:r>
      <w:proofErr w:type="spellStart"/>
      <w:r>
        <w:rPr>
          <w:rFonts w:ascii="Futura Std Book" w:eastAsia="Futura Std Book" w:hAnsi="Futura Std Book" w:cs="Futura Std Book"/>
          <w:sz w:val="18"/>
        </w:rPr>
        <w:t>sekretärInnen</w:t>
      </w:r>
      <w:proofErr w:type="spellEnd"/>
      <w:r>
        <w:rPr>
          <w:rFonts w:ascii="Futura Std Book" w:eastAsia="Futura Std Book" w:hAnsi="Futura Std Book" w:cs="Futura Std Book"/>
          <w:sz w:val="18"/>
        </w:rPr>
        <w:t xml:space="preserve"> </w:t>
      </w:r>
      <w:r>
        <w:rPr>
          <w:rFonts w:ascii="Futura Std Book" w:eastAsia="Futura Std Book" w:hAnsi="Futura Std Book" w:cs="Futura Std Book"/>
          <w:spacing w:val="-3"/>
          <w:sz w:val="18"/>
        </w:rPr>
        <w:t xml:space="preserve">dar. </w:t>
      </w:r>
      <w:r>
        <w:rPr>
          <w:rFonts w:ascii="Futura Std Book" w:eastAsia="Futura Std Book" w:hAnsi="Futura Std Book" w:cs="Futura Std Book"/>
          <w:sz w:val="18"/>
        </w:rPr>
        <w:t xml:space="preserve">Umgekehrt sind es in der Regel Betriebsratsvorsitzende, die im Rahmen der Wirtschaftsbereiche in regelmäßigem Austausch und durch </w:t>
      </w:r>
      <w:proofErr w:type="gramStart"/>
      <w:r>
        <w:rPr>
          <w:rFonts w:ascii="Futura Std Book" w:eastAsia="Futura Std Book" w:hAnsi="Futura Std Book" w:cs="Futura Std Book"/>
          <w:sz w:val="18"/>
        </w:rPr>
        <w:t xml:space="preserve">Rückkoppe- </w:t>
      </w:r>
      <w:proofErr w:type="spellStart"/>
      <w:r>
        <w:rPr>
          <w:rFonts w:ascii="Futura Std Book" w:eastAsia="Futura Std Book" w:hAnsi="Futura Std Book" w:cs="Futura Std Book"/>
          <w:sz w:val="18"/>
        </w:rPr>
        <w:t>lung</w:t>
      </w:r>
      <w:proofErr w:type="spellEnd"/>
      <w:proofErr w:type="gramEnd"/>
      <w:r>
        <w:rPr>
          <w:rFonts w:ascii="Futura Std Book" w:eastAsia="Futura Std Book" w:hAnsi="Futura Std Book" w:cs="Futura Std Book"/>
          <w:sz w:val="18"/>
        </w:rPr>
        <w:t xml:space="preserve"> die jährlichen Kollektivvertragsverhandlungen unterstützen. Um </w:t>
      </w:r>
      <w:proofErr w:type="spellStart"/>
      <w:r>
        <w:rPr>
          <w:rFonts w:ascii="Futura Std Book" w:eastAsia="Futura Std Book" w:hAnsi="Futura Std Book" w:cs="Futura Std Book"/>
          <w:spacing w:val="-3"/>
          <w:sz w:val="18"/>
        </w:rPr>
        <w:t>arbeitsfeldspezifi</w:t>
      </w:r>
      <w:proofErr w:type="spellEnd"/>
      <w:r>
        <w:rPr>
          <w:rFonts w:ascii="Futura Std Book" w:eastAsia="Futura Std Book" w:hAnsi="Futura Std Book" w:cs="Futura Std Book"/>
          <w:spacing w:val="-3"/>
          <w:sz w:val="18"/>
        </w:rPr>
        <w:t xml:space="preserve">- </w:t>
      </w:r>
      <w:proofErr w:type="spellStart"/>
      <w:r>
        <w:rPr>
          <w:rFonts w:ascii="Futura Std Book" w:eastAsia="Futura Std Book" w:hAnsi="Futura Std Book" w:cs="Futura Std Book"/>
          <w:sz w:val="18"/>
        </w:rPr>
        <w:t>sche</w:t>
      </w:r>
      <w:proofErr w:type="spellEnd"/>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Anliegen</w:t>
      </w:r>
      <w:r>
        <w:rPr>
          <w:rFonts w:ascii="Futura Std Book" w:eastAsia="Futura Std Book" w:hAnsi="Futura Std Book" w:cs="Futura Std Book"/>
          <w:spacing w:val="-25"/>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erfassen</w:t>
      </w:r>
      <w:r>
        <w:rPr>
          <w:rFonts w:ascii="Futura Std Book" w:eastAsia="Futura Std Book" w:hAnsi="Futura Std Book" w:cs="Futura Std Book"/>
          <w:spacing w:val="-25"/>
          <w:sz w:val="18"/>
        </w:rPr>
        <w:t xml:space="preserve"> </w:t>
      </w:r>
      <w:r>
        <w:rPr>
          <w:rFonts w:ascii="Futura Std Book" w:eastAsia="Futura Std Book" w:hAnsi="Futura Std Book" w:cs="Futura Std Book"/>
          <w:sz w:val="18"/>
        </w:rPr>
        <w:t>u</w:t>
      </w:r>
      <w:r>
        <w:rPr>
          <w:rFonts w:ascii="Futura Std Book" w:eastAsia="Futura Std Book" w:hAnsi="Futura Std Book" w:cs="Futura Std Book"/>
          <w:sz w:val="18"/>
        </w:rPr>
        <w:t>nd</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25"/>
          <w:sz w:val="18"/>
        </w:rPr>
        <w:t xml:space="preserve"> </w:t>
      </w:r>
      <w:r>
        <w:rPr>
          <w:rFonts w:ascii="Futura Std Book" w:eastAsia="Futura Std Book" w:hAnsi="Futura Std Book" w:cs="Futura Std Book"/>
          <w:sz w:val="18"/>
        </w:rPr>
        <w:t>allen</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interessierten</w:t>
      </w:r>
      <w:r>
        <w:rPr>
          <w:rFonts w:ascii="Futura Std Book" w:eastAsia="Futura Std Book" w:hAnsi="Futura Std Book" w:cs="Futura Std Book"/>
          <w:spacing w:val="-25"/>
          <w:sz w:val="18"/>
        </w:rPr>
        <w:t xml:space="preserv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lastRenderedPageBreak/>
        <w:t>branchenübergreifend zu</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bearbeiten,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hat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1"/>
          <w:sz w:val="18"/>
        </w:rPr>
        <w:t xml:space="preserve"> </w:t>
      </w:r>
      <w:r>
        <w:rPr>
          <w:rFonts w:ascii="Futura Std Book" w:eastAsia="Futura Std Book" w:hAnsi="Futura Std Book" w:cs="Futura Std Book"/>
          <w:spacing w:val="-4"/>
          <w:sz w:val="18"/>
        </w:rPr>
        <w:t>GPA-</w:t>
      </w:r>
      <w:proofErr w:type="spellStart"/>
      <w:r>
        <w:rPr>
          <w:rFonts w:ascii="Futura Std Book" w:eastAsia="Futura Std Book" w:hAnsi="Futura Std Book" w:cs="Futura Std Book"/>
          <w:spacing w:val="-4"/>
          <w:sz w:val="18"/>
        </w:rPr>
        <w:t>djp</w:t>
      </w:r>
      <w:proofErr w:type="spellEnd"/>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Interessengemeinschaften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entwickelt,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1"/>
          <w:sz w:val="18"/>
        </w:rPr>
        <w:t xml:space="preserve"> </w:t>
      </w:r>
      <w:proofErr w:type="gramStart"/>
      <w:r>
        <w:rPr>
          <w:rFonts w:ascii="Futura Std Book" w:eastAsia="Futura Std Book" w:hAnsi="Futura Std Book" w:cs="Futura Std Book"/>
          <w:spacing w:val="-3"/>
          <w:sz w:val="18"/>
        </w:rPr>
        <w:t xml:space="preserve">über- </w:t>
      </w:r>
      <w:r>
        <w:rPr>
          <w:rFonts w:ascii="Futura Std Book" w:eastAsia="Futura Std Book" w:hAnsi="Futura Std Book" w:cs="Futura Std Book"/>
          <w:sz w:val="18"/>
        </w:rPr>
        <w:t>betrieblichen</w:t>
      </w:r>
      <w:proofErr w:type="gramEnd"/>
      <w:r>
        <w:rPr>
          <w:rFonts w:ascii="Futura Std Book" w:eastAsia="Futura Std Book" w:hAnsi="Futura Std Book" w:cs="Futura Std Book"/>
          <w:sz w:val="18"/>
        </w:rPr>
        <w:t xml:space="preserve"> </w:t>
      </w:r>
      <w:r>
        <w:rPr>
          <w:rFonts w:ascii="Futura Std Book" w:eastAsia="Futura Std Book" w:hAnsi="Futura Std Book" w:cs="Futura Std Book"/>
          <w:spacing w:val="-4"/>
          <w:sz w:val="18"/>
        </w:rPr>
        <w:t>Vernetzung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dienen.</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Für den Sozialbereich</w:t>
      </w:r>
      <w:r>
        <w:rPr>
          <w:rFonts w:ascii="Futura Std Book" w:eastAsia="Futura Std Book" w:hAnsi="Futura Std Book" w:cs="Futura Std Book"/>
          <w:color w:val="C0504D"/>
          <w:sz w:val="18"/>
        </w:rPr>
        <w:t xml:space="preserve"> </w:t>
      </w:r>
      <w:r>
        <w:rPr>
          <w:rFonts w:ascii="Futura Std Book" w:eastAsia="Futura Std Book" w:hAnsi="Futura Std Book" w:cs="Futura Std Book"/>
          <w:sz w:val="18"/>
        </w:rPr>
        <w:t>die Interessengemeinschaft    IG SOCIAL. Diese kümmert sich um die Anliegen aller Beschäftigten im Sozialbereich, unabhängig davon, wo diese arbeiten und in welcher Funktion. IG SOCIAL versteht sich als dein Netzwerk im Sozial- und Gesundheitsbereich.</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Die wesentlichen Positionen von IG SOCIAL lassen sich folgendermaßen </w:t>
      </w:r>
      <w:proofErr w:type="gramStart"/>
      <w:r>
        <w:rPr>
          <w:rFonts w:ascii="Futura Std Book" w:eastAsia="Futura Std Book" w:hAnsi="Futura Std Book" w:cs="Futura Std Book"/>
          <w:sz w:val="18"/>
        </w:rPr>
        <w:t>zusammen- fassen</w:t>
      </w:r>
      <w:proofErr w:type="gramEnd"/>
      <w:r>
        <w:rPr>
          <w:rFonts w:ascii="Futura Std Book" w:eastAsia="Futura Std Book" w:hAnsi="Futura Std Book" w:cs="Futura Std Book"/>
          <w:sz w:val="18"/>
        </w:rPr>
        <w:t>:</w:t>
      </w:r>
    </w:p>
    <w:p w:rsidR="00F62301" w:rsidRDefault="00F62301">
      <w:pPr>
        <w:spacing w:before="5"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Arbeitsbedingungen im sozialen Bereich sind belastend, die Bezahlung ist </w:t>
      </w:r>
      <w:proofErr w:type="spellStart"/>
      <w:proofErr w:type="gramStart"/>
      <w:r>
        <w:rPr>
          <w:rFonts w:ascii="Futura Std Book" w:eastAsia="Futura Std Book" w:hAnsi="Futura Std Book" w:cs="Futura Std Book"/>
          <w:sz w:val="18"/>
        </w:rPr>
        <w:t>nied</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rig</w:t>
      </w:r>
      <w:proofErr w:type="spellEnd"/>
      <w:proofErr w:type="gramEnd"/>
      <w:r>
        <w:rPr>
          <w:rFonts w:ascii="Futura Std Book" w:eastAsia="Futura Std Book" w:hAnsi="Futura Std Book" w:cs="Futura Std Book"/>
          <w:sz w:val="18"/>
        </w:rPr>
        <w:t xml:space="preserve">, die Anforderungen hoch. Der Stress ist gewaltig, Abschalten fällt schwer. Die </w:t>
      </w:r>
      <w:proofErr w:type="spellStart"/>
      <w:r>
        <w:rPr>
          <w:rFonts w:ascii="Futura Std Book" w:eastAsia="Futura Std Book" w:hAnsi="Futura Std Book" w:cs="Futura Std Book"/>
          <w:sz w:val="18"/>
        </w:rPr>
        <w:t>Ak</w:t>
      </w:r>
      <w:r>
        <w:rPr>
          <w:rFonts w:ascii="Futura Std Book" w:eastAsia="Futura Std Book" w:hAnsi="Futura Std Book" w:cs="Futura Std Book"/>
          <w:sz w:val="18"/>
        </w:rPr>
        <w:t>tivistInnen</w:t>
      </w:r>
      <w:proofErr w:type="spellEnd"/>
      <w:r>
        <w:rPr>
          <w:rFonts w:ascii="Futura Std Book" w:eastAsia="Futura Std Book" w:hAnsi="Futura Std Book" w:cs="Futura Std Book"/>
          <w:sz w:val="18"/>
        </w:rPr>
        <w:t xml:space="preserve"> von IG SOCIAL wollen diese Bedingungen und den derzeitigen sozialen Rückschritt nicht einfach hinnehmen. Wir haben uns zusammengeschlossen, um etwas zu verändern!</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Was wir fordern – wofür wir kämpfen:</w:t>
      </w:r>
    </w:p>
    <w:p w:rsidR="00F62301" w:rsidRDefault="00F62301">
      <w:pPr>
        <w:spacing w:before="12" w:after="0" w:line="240" w:lineRule="auto"/>
        <w:rPr>
          <w:rFonts w:ascii="Futura Std Book" w:eastAsia="Futura Std Book" w:hAnsi="Futura Std Book" w:cs="Futura Std Book"/>
          <w:sz w:val="18"/>
        </w:rPr>
      </w:pPr>
    </w:p>
    <w:p w:rsidR="00F62301" w:rsidRDefault="005C3A62">
      <w:pPr>
        <w:numPr>
          <w:ilvl w:val="0"/>
          <w:numId w:val="7"/>
        </w:numPr>
        <w:tabs>
          <w:tab w:val="left" w:pos="1134"/>
        </w:tabs>
        <w:spacing w:after="0" w:line="247" w:lineRule="auto"/>
        <w:ind w:left="1133" w:right="848" w:hanging="283"/>
        <w:rPr>
          <w:rFonts w:ascii="Futura Std Book" w:eastAsia="Futura Std Book" w:hAnsi="Futura Std Book" w:cs="Futura Std Book"/>
          <w:sz w:val="18"/>
        </w:rPr>
      </w:pPr>
      <w:r>
        <w:rPr>
          <w:rFonts w:ascii="Futura Std Book" w:eastAsia="Futura Std Book" w:hAnsi="Futura Std Book" w:cs="Futura Std Book"/>
          <w:sz w:val="18"/>
        </w:rPr>
        <w:t xml:space="preserve">Anerkennung des gesellschaftlichen </w:t>
      </w:r>
      <w:r>
        <w:rPr>
          <w:rFonts w:ascii="Futura Std Book" w:eastAsia="Futura Std Book" w:hAnsi="Futura Std Book" w:cs="Futura Std Book"/>
          <w:spacing w:val="-3"/>
          <w:sz w:val="18"/>
        </w:rPr>
        <w:t xml:space="preserve">Werts </w:t>
      </w:r>
      <w:r>
        <w:rPr>
          <w:rFonts w:ascii="Futura Std Book" w:eastAsia="Futura Std Book" w:hAnsi="Futura Std Book" w:cs="Futura Std Book"/>
          <w:sz w:val="18"/>
        </w:rPr>
        <w:t>u</w:t>
      </w:r>
      <w:r>
        <w:rPr>
          <w:rFonts w:ascii="Futura Std Book" w:eastAsia="Futura Std Book" w:hAnsi="Futura Std Book" w:cs="Futura Std Book"/>
          <w:sz w:val="18"/>
        </w:rPr>
        <w:t xml:space="preserve">nserer Tätigkeit – ein warmer </w:t>
      </w:r>
      <w:proofErr w:type="gramStart"/>
      <w:r>
        <w:rPr>
          <w:rFonts w:ascii="Futura Std Book" w:eastAsia="Futura Std Book" w:hAnsi="Futura Std Book" w:cs="Futura Std Book"/>
          <w:sz w:val="18"/>
        </w:rPr>
        <w:t>Hände- druck</w:t>
      </w:r>
      <w:proofErr w:type="gramEnd"/>
      <w:r>
        <w:rPr>
          <w:rFonts w:ascii="Futura Std Book" w:eastAsia="Futura Std Book" w:hAnsi="Futura Std Book" w:cs="Futura Std Book"/>
          <w:sz w:val="18"/>
        </w:rPr>
        <w:t xml:space="preserve"> genügt uns nicht!</w:t>
      </w:r>
    </w:p>
    <w:p w:rsidR="00F62301" w:rsidRDefault="005C3A62">
      <w:pPr>
        <w:numPr>
          <w:ilvl w:val="0"/>
          <w:numId w:val="7"/>
        </w:numPr>
        <w:tabs>
          <w:tab w:val="left" w:pos="1134"/>
        </w:tabs>
        <w:spacing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Verbesserung der Arbeitsbedingungen – keine Kürzungen bei den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Sozialbudgets!</w:t>
      </w:r>
    </w:p>
    <w:p w:rsidR="00F62301" w:rsidRDefault="005C3A62">
      <w:pPr>
        <w:numPr>
          <w:ilvl w:val="0"/>
          <w:numId w:val="7"/>
        </w:numPr>
        <w:tabs>
          <w:tab w:val="left" w:pos="1134"/>
        </w:tabs>
        <w:spacing w:before="6" w:after="0" w:line="247" w:lineRule="auto"/>
        <w:ind w:left="1133" w:right="849" w:hanging="283"/>
        <w:rPr>
          <w:rFonts w:ascii="Futura Std Book" w:eastAsia="Futura Std Book" w:hAnsi="Futura Std Book" w:cs="Futura Std Book"/>
          <w:sz w:val="18"/>
        </w:rPr>
      </w:pPr>
      <w:r>
        <w:rPr>
          <w:rFonts w:ascii="Futura Std Book" w:eastAsia="Futura Std Book" w:hAnsi="Futura Std Book" w:cs="Futura Std Book"/>
          <w:sz w:val="18"/>
        </w:rPr>
        <w:t xml:space="preserve">Her mit bundesweiten gesetzlichen Regelungen unserer Arbeit (Berufsbild – Berufs- </w:t>
      </w:r>
      <w:proofErr w:type="spellStart"/>
      <w:r>
        <w:rPr>
          <w:rFonts w:ascii="Futura Std Book" w:eastAsia="Futura Std Book" w:hAnsi="Futura Std Book" w:cs="Futura Std Book"/>
          <w:sz w:val="18"/>
        </w:rPr>
        <w:t>schutz</w:t>
      </w:r>
      <w:proofErr w:type="spellEnd"/>
      <w:r>
        <w:rPr>
          <w:rFonts w:ascii="Futura Std Book" w:eastAsia="Futura Std Book" w:hAnsi="Futura Std Book" w:cs="Futura Std Book"/>
          <w:sz w:val="18"/>
        </w:rPr>
        <w:t>)!</w:t>
      </w:r>
    </w:p>
    <w:p w:rsidR="00F62301" w:rsidRDefault="005C3A62">
      <w:pPr>
        <w:numPr>
          <w:ilvl w:val="0"/>
          <w:numId w:val="7"/>
        </w:numPr>
        <w:tabs>
          <w:tab w:val="left" w:pos="1134"/>
        </w:tabs>
        <w:spacing w:after="0" w:line="247" w:lineRule="auto"/>
        <w:ind w:left="1133" w:right="848" w:hanging="283"/>
        <w:rPr>
          <w:rFonts w:ascii="Futura Std Book" w:eastAsia="Futura Std Book" w:hAnsi="Futura Std Book" w:cs="Futura Std Book"/>
          <w:sz w:val="18"/>
        </w:rPr>
      </w:pPr>
      <w:r>
        <w:rPr>
          <w:rFonts w:ascii="Futura Std Book" w:eastAsia="Futura Std Book" w:hAnsi="Futura Std Book" w:cs="Futura Std Book"/>
          <w:sz w:val="18"/>
        </w:rPr>
        <w:t>Gegen die (Selbst-)Ausbeutu</w:t>
      </w:r>
      <w:r>
        <w:rPr>
          <w:rFonts w:ascii="Futura Std Book" w:eastAsia="Futura Std Book" w:hAnsi="Futura Std Book" w:cs="Futura Std Book"/>
          <w:sz w:val="18"/>
        </w:rPr>
        <w:t xml:space="preserve">ng der Beschäftigten im Sozial- und </w:t>
      </w:r>
      <w:r>
        <w:rPr>
          <w:rFonts w:ascii="Futura Std Book" w:eastAsia="Futura Std Book" w:hAnsi="Futura Std Book" w:cs="Futura Std Book"/>
          <w:spacing w:val="-2"/>
          <w:sz w:val="18"/>
        </w:rPr>
        <w:t xml:space="preserve">Gesundheits- </w:t>
      </w:r>
      <w:proofErr w:type="spellStart"/>
      <w:r>
        <w:rPr>
          <w:rFonts w:ascii="Futura Std Book" w:eastAsia="Futura Std Book" w:hAnsi="Futura Std Book" w:cs="Futura Std Book"/>
          <w:sz w:val="18"/>
        </w:rPr>
        <w:t>bereich</w:t>
      </w:r>
      <w:proofErr w:type="spellEnd"/>
      <w:r>
        <w:rPr>
          <w:rFonts w:ascii="Futura Std Book" w:eastAsia="Futura Std Book" w:hAnsi="Futura Std Book" w:cs="Futura Std Book"/>
          <w:sz w:val="18"/>
        </w:rPr>
        <w:t>!</w:t>
      </w:r>
    </w:p>
    <w:p w:rsidR="00F62301" w:rsidRDefault="005C3A62">
      <w:pPr>
        <w:numPr>
          <w:ilvl w:val="0"/>
          <w:numId w:val="7"/>
        </w:numPr>
        <w:tabs>
          <w:tab w:val="left" w:pos="1134"/>
        </w:tabs>
        <w:spacing w:after="0" w:line="247" w:lineRule="auto"/>
        <w:ind w:left="1133" w:right="848"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Durch unsere Treffen und Aktionen können alle mitreden und mitmachen. </w:t>
      </w:r>
      <w:proofErr w:type="spellStart"/>
      <w:r>
        <w:rPr>
          <w:rFonts w:ascii="Futura Std Book" w:eastAsia="Futura Std Book" w:hAnsi="Futura Std Book" w:cs="Futura Std Book"/>
          <w:spacing w:val="-3"/>
          <w:sz w:val="18"/>
        </w:rPr>
        <w:t>JedeR</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egal ob Betriebsratsmitglied oder nicht, kann aktiv werden. Die Angebote stehen auch allen offen, die (noch) nicht Gewerkschaftsmitglied sind.</w:t>
      </w:r>
    </w:p>
    <w:p w:rsidR="00F62301" w:rsidRDefault="005C3A62">
      <w:pPr>
        <w:numPr>
          <w:ilvl w:val="0"/>
          <w:numId w:val="7"/>
        </w:numPr>
        <w:tabs>
          <w:tab w:val="left" w:pos="1134"/>
        </w:tabs>
        <w:spacing w:after="0" w:line="247" w:lineRule="auto"/>
        <w:ind w:left="1133" w:right="847" w:hanging="283"/>
        <w:rPr>
          <w:rFonts w:ascii="Futura Std Book" w:eastAsia="Futura Std Book" w:hAnsi="Futura Std Book" w:cs="Futura Std Book"/>
          <w:sz w:val="18"/>
        </w:rPr>
      </w:pPr>
      <w:r>
        <w:rPr>
          <w:rFonts w:ascii="Futura Std Book" w:eastAsia="Futura Std Book" w:hAnsi="Futura Std Book" w:cs="Futura Std Book"/>
          <w:sz w:val="18"/>
        </w:rPr>
        <w:t xml:space="preserve">Die bereichsübergreifende gewerkschaftliche Arbeit im sozialen Sektor ist </w:t>
      </w:r>
      <w:r>
        <w:rPr>
          <w:rFonts w:ascii="Futura Std Book" w:eastAsia="Futura Std Book" w:hAnsi="Futura Std Book" w:cs="Futura Std Book"/>
          <w:spacing w:val="-3"/>
          <w:sz w:val="18"/>
        </w:rPr>
        <w:t xml:space="preserve">unser </w:t>
      </w:r>
      <w:r>
        <w:rPr>
          <w:rFonts w:ascii="Futura Std Book" w:eastAsia="Futura Std Book" w:hAnsi="Futura Std Book" w:cs="Futura Std Book"/>
          <w:sz w:val="18"/>
        </w:rPr>
        <w:t>Motor; bessere Lebens- und Arbeit</w:t>
      </w:r>
      <w:r>
        <w:rPr>
          <w:rFonts w:ascii="Futura Std Book" w:eastAsia="Futura Std Book" w:hAnsi="Futura Std Book" w:cs="Futura Std Book"/>
          <w:sz w:val="18"/>
        </w:rPr>
        <w:t>sbedingungen sind unser Ziel!</w:t>
      </w:r>
    </w:p>
    <w:p w:rsidR="00F62301" w:rsidRDefault="00F62301">
      <w:pPr>
        <w:spacing w:before="3" w:after="0" w:line="240" w:lineRule="auto"/>
        <w:rPr>
          <w:rFonts w:ascii="Futura Std Book" w:eastAsia="Futura Std Book" w:hAnsi="Futura Std Book" w:cs="Futura Std Book"/>
          <w:sz w:val="17"/>
        </w:rPr>
      </w:pPr>
    </w:p>
    <w:p w:rsidR="00F62301" w:rsidRDefault="005C3A62">
      <w:pPr>
        <w:spacing w:after="0" w:line="240" w:lineRule="auto"/>
        <w:ind w:left="850"/>
        <w:rPr>
          <w:rFonts w:ascii="Century Gothic" w:eastAsia="Century Gothic" w:hAnsi="Century Gothic" w:cs="Century Gothic"/>
          <w:b/>
          <w:i/>
          <w:sz w:val="19"/>
        </w:rPr>
      </w:pPr>
      <w:r>
        <w:rPr>
          <w:rFonts w:ascii="Futura Std Book" w:eastAsia="Futura Std Book" w:hAnsi="Futura Std Book" w:cs="Futura Std Book"/>
          <w:sz w:val="18"/>
        </w:rPr>
        <w:t xml:space="preserve">Hier eintragen: </w:t>
      </w:r>
      <w:hyperlink r:id="rId6">
        <w:r>
          <w:rPr>
            <w:rFonts w:ascii="Century Gothic" w:eastAsia="Century Gothic" w:hAnsi="Century Gothic" w:cs="Century Gothic"/>
            <w:b/>
            <w:i/>
            <w:color w:val="0000FF"/>
            <w:sz w:val="19"/>
            <w:u w:val="single"/>
          </w:rPr>
          <w:t>www.gpa-djp/social</w:t>
        </w:r>
      </w:hyperlink>
    </w:p>
    <w:p w:rsidR="00F62301" w:rsidRDefault="00F62301">
      <w:pPr>
        <w:spacing w:after="0" w:line="240" w:lineRule="auto"/>
        <w:rPr>
          <w:rFonts w:ascii="Century Gothic" w:eastAsia="Century Gothic" w:hAnsi="Century Gothic" w:cs="Century Gothic"/>
          <w:sz w:val="19"/>
        </w:rPr>
      </w:pPr>
    </w:p>
    <w:p w:rsidR="00F62301" w:rsidRDefault="00F62301">
      <w:pPr>
        <w:spacing w:before="3" w:after="0" w:line="240" w:lineRule="auto"/>
        <w:rPr>
          <w:rFonts w:ascii="Century Gothic" w:eastAsia="Century Gothic" w:hAnsi="Century Gothic" w:cs="Century Gothic"/>
          <w:b/>
          <w:i/>
        </w:rPr>
      </w:pPr>
    </w:p>
    <w:p w:rsidR="00F62301" w:rsidRDefault="005C3A62">
      <w:pPr>
        <w:spacing w:before="100" w:after="0" w:line="240" w:lineRule="auto"/>
        <w:ind w:left="850"/>
        <w:jc w:val="both"/>
        <w:rPr>
          <w:rFonts w:ascii="Futura Std Book" w:eastAsia="Futura Std Book" w:hAnsi="Futura Std Book" w:cs="Futura Std Book"/>
          <w:b/>
          <w:sz w:val="18"/>
        </w:rPr>
      </w:pPr>
      <w:r>
        <w:rPr>
          <w:rFonts w:ascii="Futura Std Book" w:eastAsia="Futura Std Book" w:hAnsi="Futura Std Book" w:cs="Futura Std Book"/>
          <w:b/>
          <w:sz w:val="18"/>
        </w:rPr>
        <w:t>BEISPIEL 5: Aktivitäten der Interessengemeinschaft IG SOCIAL</w:t>
      </w:r>
    </w:p>
    <w:p w:rsidR="00F62301" w:rsidRDefault="00F62301">
      <w:pPr>
        <w:spacing w:before="3" w:after="0" w:line="240" w:lineRule="auto"/>
        <w:rPr>
          <w:rFonts w:ascii="Futura Std Book" w:eastAsia="Futura Std Book" w:hAnsi="Futura Std Book" w:cs="Futura Std Book"/>
          <w:b/>
          <w:sz w:val="19"/>
        </w:rPr>
      </w:pPr>
    </w:p>
    <w:p w:rsidR="00F62301" w:rsidRDefault="005C3A62">
      <w:pPr>
        <w:spacing w:before="1" w:after="0" w:line="247" w:lineRule="auto"/>
        <w:ind w:left="4365" w:right="867" w:hanging="620"/>
        <w:jc w:val="right"/>
        <w:rPr>
          <w:rFonts w:ascii="Futura Std Book" w:eastAsia="Futura Std Book" w:hAnsi="Futura Std Book" w:cs="Futura Std Book"/>
          <w:sz w:val="18"/>
        </w:rPr>
      </w:pPr>
      <w:r>
        <w:rPr>
          <w:rFonts w:ascii="Futura Std Book" w:eastAsia="Futura Std Book" w:hAnsi="Futura Std Book" w:cs="Futura Std Book"/>
          <w:sz w:val="18"/>
        </w:rPr>
        <w:t xml:space="preserve">Seit ihrem Bestehen hat sich die IG SOCIAL immer wieder öffentlich zu </w:t>
      </w:r>
      <w:r>
        <w:rPr>
          <w:rFonts w:ascii="Futura Std Book" w:eastAsia="Futura Std Book" w:hAnsi="Futura Std Book" w:cs="Futura Std Book"/>
          <w:spacing w:val="-4"/>
          <w:sz w:val="18"/>
        </w:rPr>
        <w:t xml:space="preserve">Wort </w:t>
      </w:r>
      <w:r>
        <w:rPr>
          <w:rFonts w:ascii="Futura Std Book" w:eastAsia="Futura Std Book" w:hAnsi="Futura Std Book" w:cs="Futura Std Book"/>
          <w:sz w:val="18"/>
        </w:rPr>
        <w:t xml:space="preserve">gemeldet – etwa wenn es </w:t>
      </w:r>
      <w:r>
        <w:rPr>
          <w:rFonts w:ascii="Futura Std Book" w:eastAsia="Futura Std Book" w:hAnsi="Futura Std Book" w:cs="Futura Std Book"/>
          <w:spacing w:val="-7"/>
          <w:sz w:val="18"/>
        </w:rPr>
        <w:t>um</w:t>
      </w:r>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ränkung</w:t>
      </w:r>
      <w:proofErr w:type="spellEnd"/>
      <w:r>
        <w:rPr>
          <w:rFonts w:ascii="Futura Std Book" w:eastAsia="Futura Std Book" w:hAnsi="Futura Std Book" w:cs="Futura Std Book"/>
          <w:spacing w:val="52"/>
          <w:sz w:val="18"/>
        </w:rPr>
        <w:t xml:space="preserve"> </w:t>
      </w:r>
      <w:r>
        <w:rPr>
          <w:rFonts w:ascii="Futura Std Book" w:eastAsia="Futura Std Book" w:hAnsi="Futura Std Book" w:cs="Futura Std Book"/>
          <w:sz w:val="18"/>
        </w:rPr>
        <w:t>wesentlicher</w:t>
      </w:r>
      <w:r>
        <w:rPr>
          <w:rFonts w:ascii="Futura Std Book" w:eastAsia="Futura Std Book" w:hAnsi="Futura Std Book" w:cs="Futura Std Book"/>
          <w:spacing w:val="52"/>
          <w:sz w:val="18"/>
        </w:rPr>
        <w:t xml:space="preserve"> </w:t>
      </w:r>
      <w:proofErr w:type="spellStart"/>
      <w:r>
        <w:rPr>
          <w:rFonts w:ascii="Futura Std Book" w:eastAsia="Futura Std Book" w:hAnsi="Futura Std Book" w:cs="Futura Std Book"/>
          <w:sz w:val="18"/>
        </w:rPr>
        <w:t>sozialpoli</w:t>
      </w:r>
      <w:proofErr w:type="spellEnd"/>
      <w:r>
        <w:rPr>
          <w:rFonts w:ascii="Futura Std Book" w:eastAsia="Futura Std Book" w:hAnsi="Futura Std Book" w:cs="Futura Std Book"/>
          <w:sz w:val="18"/>
        </w:rPr>
        <w:t>- Angebote (</w:t>
      </w:r>
      <w:proofErr w:type="spellStart"/>
      <w:r>
        <w:rPr>
          <w:rFonts w:ascii="Futura Std Book" w:eastAsia="Futura Std Book" w:hAnsi="Futura Std Book" w:cs="Futura Std Book"/>
          <w:sz w:val="18"/>
        </w:rPr>
        <w:t>Streetwork</w:t>
      </w:r>
      <w:proofErr w:type="spellEnd"/>
      <w:r>
        <w:rPr>
          <w:rFonts w:ascii="Futura Std Book" w:eastAsia="Futura Std Book" w:hAnsi="Futura Std Book" w:cs="Futura Std Book"/>
          <w:sz w:val="18"/>
        </w:rPr>
        <w:t xml:space="preserve"> für Sucht-</w:t>
      </w:r>
    </w:p>
    <w:p w:rsidR="00F62301" w:rsidRDefault="005C3A62">
      <w:pPr>
        <w:spacing w:after="0" w:line="247" w:lineRule="auto"/>
        <w:ind w:left="4937" w:right="868" w:hanging="9"/>
        <w:jc w:val="both"/>
        <w:rPr>
          <w:rFonts w:ascii="Futura Std Book" w:eastAsia="Futura Std Book" w:hAnsi="Futura Std Book" w:cs="Futura Std Book"/>
          <w:sz w:val="18"/>
        </w:rPr>
      </w:pPr>
      <w:r>
        <w:rPr>
          <w:rFonts w:ascii="Futura Std Book" w:eastAsia="Futura Std Book" w:hAnsi="Futura Std Book" w:cs="Futura Std Book"/>
          <w:sz w:val="18"/>
        </w:rPr>
        <w:t xml:space="preserve">e), den Abbau von </w:t>
      </w:r>
      <w:r>
        <w:rPr>
          <w:rFonts w:ascii="Futura Std Book" w:eastAsia="Futura Std Book" w:hAnsi="Futura Std Book" w:cs="Futura Std Book"/>
          <w:spacing w:val="-8"/>
          <w:sz w:val="18"/>
        </w:rPr>
        <w:t xml:space="preserve">Ar- </w:t>
      </w:r>
      <w:proofErr w:type="spellStart"/>
      <w:r>
        <w:rPr>
          <w:rFonts w:ascii="Futura Std Book" w:eastAsia="Futura Std Book" w:hAnsi="Futura Std Book" w:cs="Futura Std Book"/>
          <w:sz w:val="18"/>
        </w:rPr>
        <w:t>itsplätzen</w:t>
      </w:r>
      <w:proofErr w:type="spellEnd"/>
      <w:r>
        <w:rPr>
          <w:rFonts w:ascii="Futura Std Book" w:eastAsia="Futura Std Book" w:hAnsi="Futura Std Book" w:cs="Futura Std Book"/>
          <w:sz w:val="18"/>
        </w:rPr>
        <w:t xml:space="preserve"> </w:t>
      </w:r>
      <w:r>
        <w:rPr>
          <w:rFonts w:ascii="Futura Std Book" w:eastAsia="Futura Std Book" w:hAnsi="Futura Std Book" w:cs="Futura Std Book"/>
          <w:spacing w:val="-5"/>
          <w:sz w:val="18"/>
        </w:rPr>
        <w:t xml:space="preserve">oder </w:t>
      </w:r>
      <w:r>
        <w:rPr>
          <w:rFonts w:ascii="Futura Std Book" w:eastAsia="Futura Std Book" w:hAnsi="Futura Std Book" w:cs="Futura Std Book"/>
          <w:sz w:val="18"/>
        </w:rPr>
        <w:t>die Kürzung der Mindestsicherung und der Sozialbudgets in den Ländern gegangen ist.</w:t>
      </w:r>
    </w:p>
    <w:p w:rsidR="00F62301" w:rsidRDefault="005C3A62">
      <w:pPr>
        <w:spacing w:after="0" w:line="247" w:lineRule="auto"/>
        <w:ind w:left="4937" w:right="868" w:hanging="9"/>
        <w:jc w:val="both"/>
        <w:rPr>
          <w:rFonts w:ascii="Futura Std Book" w:eastAsia="Futura Std Book" w:hAnsi="Futura Std Book" w:cs="Futura Std Book"/>
          <w:b/>
          <w:color w:val="C0504D"/>
          <w:sz w:val="18"/>
        </w:rPr>
      </w:pPr>
      <w:r>
        <w:rPr>
          <w:rFonts w:ascii="Futura Std Book" w:eastAsia="Futura Std Book" w:hAnsi="Futura Std Book" w:cs="Futura Std Book"/>
          <w:b/>
          <w:color w:val="C0504D"/>
          <w:sz w:val="18"/>
        </w:rPr>
        <w:t>-&gt; Auch gegen die Schließung von Einrichtu</w:t>
      </w:r>
      <w:r>
        <w:rPr>
          <w:rFonts w:ascii="Futura Std Book" w:eastAsia="Futura Std Book" w:hAnsi="Futura Std Book" w:cs="Futura Std Book"/>
          <w:b/>
          <w:color w:val="C0504D"/>
          <w:sz w:val="18"/>
        </w:rPr>
        <w:t xml:space="preserve">ngen für geflüchtete Personen und </w:t>
      </w:r>
      <w:proofErr w:type="gramStart"/>
      <w:r>
        <w:rPr>
          <w:rFonts w:ascii="Futura Std Book" w:eastAsia="Futura Std Book" w:hAnsi="Futura Std Book" w:cs="Futura Std Book"/>
          <w:b/>
          <w:color w:val="C0504D"/>
          <w:sz w:val="18"/>
        </w:rPr>
        <w:t>die verheerenden Einsparung</w:t>
      </w:r>
      <w:proofErr w:type="gramEnd"/>
      <w:r>
        <w:rPr>
          <w:rFonts w:ascii="Futura Std Book" w:eastAsia="Futura Std Book" w:hAnsi="Futura Std Book" w:cs="Futura Std Book"/>
          <w:b/>
          <w:color w:val="C0504D"/>
          <w:sz w:val="18"/>
        </w:rPr>
        <w:t xml:space="preserve"> der türkisblauen Regierung in der Frauenpolitik und Gewaltprävention und Frauenpolitik wurden von der IG </w:t>
      </w:r>
      <w:proofErr w:type="spellStart"/>
      <w:r>
        <w:rPr>
          <w:rFonts w:ascii="Futura Std Book" w:eastAsia="Futura Std Book" w:hAnsi="Futura Std Book" w:cs="Futura Std Book"/>
          <w:b/>
          <w:color w:val="C0504D"/>
          <w:sz w:val="18"/>
        </w:rPr>
        <w:t>social</w:t>
      </w:r>
      <w:proofErr w:type="spellEnd"/>
      <w:r>
        <w:rPr>
          <w:rFonts w:ascii="Futura Std Book" w:eastAsia="Futura Std Book" w:hAnsi="Futura Std Book" w:cs="Futura Std Book"/>
          <w:b/>
          <w:color w:val="C0504D"/>
          <w:sz w:val="18"/>
        </w:rPr>
        <w:t xml:space="preserve"> vehement kritisiert.</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after="0" w:line="247" w:lineRule="auto"/>
        <w:ind w:left="4867" w:right="867" w:firstLine="103"/>
        <w:jc w:val="both"/>
        <w:rPr>
          <w:rFonts w:ascii="Futura Std Book" w:eastAsia="Futura Std Book" w:hAnsi="Futura Std Book" w:cs="Futura Std Book"/>
          <w:sz w:val="18"/>
        </w:rPr>
      </w:pPr>
      <w:r>
        <w:rPr>
          <w:rFonts w:ascii="Futura Std Book" w:eastAsia="Futura Std Book" w:hAnsi="Futura Std Book" w:cs="Futura Std Book"/>
          <w:sz w:val="18"/>
        </w:rPr>
        <w:t>Wir haben uns aktiv an den</w:t>
      </w:r>
      <w:r>
        <w:rPr>
          <w:rFonts w:ascii="Futura Std Book" w:eastAsia="Futura Std Book" w:hAnsi="Futura Std Book" w:cs="Futura Std Book"/>
          <w:spacing w:val="-38"/>
          <w:sz w:val="18"/>
        </w:rPr>
        <w:t xml:space="preserve"> </w:t>
      </w:r>
      <w:r>
        <w:rPr>
          <w:rFonts w:ascii="Futura Std Book" w:eastAsia="Futura Std Book" w:hAnsi="Futura Std Book" w:cs="Futura Std Book"/>
          <w:sz w:val="18"/>
        </w:rPr>
        <w:t xml:space="preserve">Protesten zu geringe Gehaltserhöhungen </w:t>
      </w:r>
      <w:proofErr w:type="spellStart"/>
      <w:r>
        <w:rPr>
          <w:rFonts w:ascii="Futura Std Book" w:eastAsia="Futura Std Book" w:hAnsi="Futura Std Book" w:cs="Futura Std Book"/>
          <w:sz w:val="18"/>
        </w:rPr>
        <w:t>ollektivvertragsverhandlungen</w:t>
      </w:r>
      <w:proofErr w:type="spellEnd"/>
      <w:r>
        <w:rPr>
          <w:rFonts w:ascii="Futura Std Book" w:eastAsia="Futura Std Book" w:hAnsi="Futura Std Book" w:cs="Futura Std Book"/>
          <w:sz w:val="18"/>
        </w:rPr>
        <w:t xml:space="preserve"> beteiligt und forderten die Politik dazu auf, die Tätig- und Gesundheitsbereich</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finanziell</w:t>
      </w:r>
    </w:p>
    <w:p w:rsidR="00F62301" w:rsidRDefault="005C3A62">
      <w:pPr>
        <w:spacing w:after="0" w:line="240" w:lineRule="auto"/>
        <w:ind w:left="3460"/>
        <w:rPr>
          <w:rFonts w:ascii="Futura Std Book" w:eastAsia="Futura Std Book" w:hAnsi="Futura Std Book" w:cs="Futura Std Book"/>
          <w:sz w:val="18"/>
        </w:rPr>
      </w:pP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sz w:val="18"/>
        </w:rPr>
        <w:tab/>
        <w:t>besser auszustatten.</w:t>
      </w:r>
    </w:p>
    <w:p w:rsidR="00F62301" w:rsidRDefault="00F62301">
      <w:pPr>
        <w:spacing w:after="0" w:line="240" w:lineRule="auto"/>
        <w:ind w:left="3460"/>
        <w:rPr>
          <w:rFonts w:ascii="Futura Std Book" w:eastAsia="Futura Std Book" w:hAnsi="Futura Std Book" w:cs="Futura Std Book"/>
          <w:sz w:val="18"/>
        </w:rPr>
      </w:pPr>
    </w:p>
    <w:p w:rsidR="00F62301" w:rsidRDefault="005C3A62">
      <w:pPr>
        <w:spacing w:after="0" w:line="240" w:lineRule="auto"/>
        <w:ind w:left="3460"/>
        <w:rPr>
          <w:rFonts w:ascii="Futura Std Book" w:eastAsia="Futura Std Book" w:hAnsi="Futura Std Book" w:cs="Futura Std Book"/>
          <w:b/>
          <w:color w:val="C0504D"/>
          <w:sz w:val="18"/>
        </w:rPr>
      </w:pP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color w:val="D16349"/>
          <w:sz w:val="18"/>
        </w:rPr>
        <w:t xml:space="preserve">Selbstverständlich waren wir bei den Protesten gegen </w:t>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proofErr w:type="gramStart"/>
      <w:r>
        <w:rPr>
          <w:rFonts w:ascii="Futura Std Book" w:eastAsia="Futura Std Book" w:hAnsi="Futura Std Book" w:cs="Futura Std Book"/>
          <w:color w:val="D16349"/>
          <w:sz w:val="18"/>
        </w:rPr>
        <w:t xml:space="preserve">die </w:t>
      </w:r>
      <w:r>
        <w:rPr>
          <w:rFonts w:ascii="Futura Std Book" w:eastAsia="Futura Std Book" w:hAnsi="Futura Std Book" w:cs="Futura Std Book"/>
          <w:b/>
          <w:color w:val="D16349"/>
          <w:sz w:val="18"/>
        </w:rPr>
        <w:t xml:space="preserve"> AZ</w:t>
      </w:r>
      <w:proofErr w:type="gramEnd"/>
      <w:r>
        <w:rPr>
          <w:rFonts w:ascii="Futura Std Book" w:eastAsia="Futura Std Book" w:hAnsi="Futura Std Book" w:cs="Futura Std Book"/>
          <w:b/>
          <w:color w:val="D16349"/>
          <w:sz w:val="18"/>
        </w:rPr>
        <w:t>-</w:t>
      </w:r>
      <w:r>
        <w:rPr>
          <w:rFonts w:ascii="Futura Std Book" w:eastAsia="Futura Std Book" w:hAnsi="Futura Std Book" w:cs="Futura Std Book"/>
          <w:b/>
          <w:color w:val="C0504D"/>
          <w:sz w:val="18"/>
        </w:rPr>
        <w:t>Verl</w:t>
      </w:r>
      <w:r>
        <w:rPr>
          <w:rFonts w:ascii="Futura Std Book" w:eastAsia="Futura Std Book" w:hAnsi="Futura Std Book" w:cs="Futura Std Book"/>
          <w:b/>
          <w:color w:val="C0504D"/>
          <w:sz w:val="18"/>
        </w:rPr>
        <w:t xml:space="preserve">ängerung auch an vorderster Front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dabei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und haben die fatalen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Konsequenzen für alle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arbeitenden Menschen klar aufgezeigt.</w:t>
      </w:r>
    </w:p>
    <w:p w:rsidR="00F62301" w:rsidRDefault="00F62301">
      <w:pPr>
        <w:spacing w:after="0" w:line="240" w:lineRule="auto"/>
        <w:ind w:left="3460"/>
        <w:rPr>
          <w:rFonts w:ascii="Futura Std Book" w:eastAsia="Futura Std Book" w:hAnsi="Futura Std Book" w:cs="Futura Std Book"/>
          <w:b/>
          <w:color w:val="C0504D"/>
          <w:sz w:val="18"/>
        </w:rPr>
      </w:pPr>
    </w:p>
    <w:p w:rsidR="00F62301" w:rsidRDefault="005C3A62">
      <w:pPr>
        <w:spacing w:after="0" w:line="240" w:lineRule="auto"/>
        <w:ind w:left="3460"/>
        <w:rPr>
          <w:rFonts w:ascii="Futura Std Book" w:eastAsia="Futura Std Book" w:hAnsi="Futura Std Book" w:cs="Futura Std Book"/>
          <w:b/>
          <w:color w:val="C0504D"/>
          <w:sz w:val="18"/>
        </w:rPr>
      </w:pP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Ebenso sind wir massiv gegen die Kürzung der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Mindestsicherung 2019 aufgetreten, haben Publikationen,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Ausse</w:t>
      </w:r>
      <w:r>
        <w:rPr>
          <w:rFonts w:ascii="Futura Std Book" w:eastAsia="Futura Std Book" w:hAnsi="Futura Std Book" w:cs="Futura Std Book"/>
          <w:b/>
          <w:color w:val="C0504D"/>
          <w:sz w:val="18"/>
        </w:rPr>
        <w:t xml:space="preserve">ndungen und Wandzeitungen dazu verfasst, um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breitenwirksam auf die katastrophalen Auswirkungen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 xml:space="preserve">dieses </w:t>
      </w:r>
      <w:r>
        <w:rPr>
          <w:rFonts w:ascii="Futura Std Book" w:eastAsia="Futura Std Book" w:hAnsi="Futura Std Book" w:cs="Futura Std Book"/>
          <w:b/>
          <w:color w:val="C0504D"/>
          <w:sz w:val="18"/>
        </w:rPr>
        <w:lastRenderedPageBreak/>
        <w:t xml:space="preserve">reaktionären Schrittes der Politik aufmerksam zu </w:t>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r>
      <w:r>
        <w:rPr>
          <w:rFonts w:ascii="Futura Std Book" w:eastAsia="Futura Std Book" w:hAnsi="Futura Std Book" w:cs="Futura Std Book"/>
          <w:b/>
          <w:color w:val="C0504D"/>
          <w:sz w:val="18"/>
        </w:rPr>
        <w:tab/>
        <w:t>machen.</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before="12" w:after="0" w:line="240" w:lineRule="auto"/>
        <w:rPr>
          <w:rFonts w:ascii="Futura Std Book" w:eastAsia="Futura Std Book" w:hAnsi="Futura Std Book" w:cs="Futura Std Book"/>
          <w:color w:val="D16349"/>
          <w:sz w:val="18"/>
        </w:rPr>
      </w:pP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sz w:val="18"/>
        </w:rPr>
        <w:tab/>
      </w:r>
      <w:r>
        <w:rPr>
          <w:rFonts w:ascii="Futura Std Book" w:eastAsia="Futura Std Book" w:hAnsi="Futura Std Book" w:cs="Futura Std Book"/>
          <w:color w:val="D16349"/>
          <w:sz w:val="18"/>
        </w:rPr>
        <w:tab/>
        <w:t xml:space="preserve">Die Streiks im Sozialbereich 2018 und 2019 mit der </w:t>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 xml:space="preserve">Hauptforderung nach </w:t>
      </w:r>
      <w:proofErr w:type="gramStart"/>
      <w:r>
        <w:rPr>
          <w:rFonts w:ascii="Futura Std Book" w:eastAsia="Futura Std Book" w:hAnsi="Futura Std Book" w:cs="Futura Std Book"/>
          <w:color w:val="D16349"/>
          <w:sz w:val="18"/>
        </w:rPr>
        <w:t>Arbeitszeitverkürzung  bei</w:t>
      </w:r>
      <w:proofErr w:type="gramEnd"/>
      <w:r>
        <w:rPr>
          <w:rFonts w:ascii="Futura Std Book" w:eastAsia="Futura Std Book" w:hAnsi="Futura Std Book" w:cs="Futura Std Book"/>
          <w:color w:val="D16349"/>
          <w:sz w:val="18"/>
        </w:rPr>
        <w:t xml:space="preserve"> vollem </w:t>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t xml:space="preserve">Lohnausgleich wurden von der IG </w:t>
      </w:r>
      <w:proofErr w:type="spellStart"/>
      <w:r>
        <w:rPr>
          <w:rFonts w:ascii="Futura Std Book" w:eastAsia="Futura Std Book" w:hAnsi="Futura Std Book" w:cs="Futura Std Book"/>
          <w:color w:val="D16349"/>
          <w:sz w:val="18"/>
        </w:rPr>
        <w:t>social</w:t>
      </w:r>
      <w:proofErr w:type="spellEnd"/>
      <w:r>
        <w:rPr>
          <w:rFonts w:ascii="Futura Std Book" w:eastAsia="Futura Std Book" w:hAnsi="Futura Std Book" w:cs="Futura Std Book"/>
          <w:color w:val="D16349"/>
          <w:sz w:val="18"/>
        </w:rPr>
        <w:t xml:space="preserve"> tatkräftig </w:t>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t xml:space="preserve">unterstützt. Wir waren aktiv an den Verhandlungen </w:t>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t xml:space="preserve">beteiligt, haben aktiv Proteste organisiert und in </w:t>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r>
      <w:r>
        <w:rPr>
          <w:rFonts w:ascii="Futura Std Book" w:eastAsia="Futura Std Book" w:hAnsi="Futura Std Book" w:cs="Futura Std Book"/>
          <w:color w:val="D16349"/>
          <w:sz w:val="18"/>
        </w:rPr>
        <w:tab/>
        <w:t>zahlreichen Betriebe</w:t>
      </w:r>
      <w:r>
        <w:rPr>
          <w:rFonts w:ascii="Futura Std Book" w:eastAsia="Futura Std Book" w:hAnsi="Futura Std Book" w:cs="Futura Std Book"/>
          <w:color w:val="D16349"/>
          <w:sz w:val="18"/>
        </w:rPr>
        <w:t xml:space="preserve">n mobilisiert. Diese jüngsten Protestphasen beweisen, welche Mobilisierungskraft in den Belegschaften unserer Branche steckt, denn noch nie waren </w:t>
      </w:r>
      <w:proofErr w:type="spellStart"/>
      <w:r>
        <w:rPr>
          <w:rFonts w:ascii="Futura Std Book" w:eastAsia="Futura Std Book" w:hAnsi="Futura Std Book" w:cs="Futura Std Book"/>
          <w:color w:val="D16349"/>
          <w:sz w:val="18"/>
        </w:rPr>
        <w:t>soviele</w:t>
      </w:r>
      <w:proofErr w:type="spellEnd"/>
      <w:r>
        <w:rPr>
          <w:rFonts w:ascii="Futura Std Book" w:eastAsia="Futura Std Book" w:hAnsi="Futura Std Book" w:cs="Futura Std Book"/>
          <w:color w:val="D16349"/>
          <w:sz w:val="18"/>
        </w:rPr>
        <w:t xml:space="preserve"> </w:t>
      </w:r>
      <w:proofErr w:type="spellStart"/>
      <w:r>
        <w:rPr>
          <w:rFonts w:ascii="Futura Std Book" w:eastAsia="Futura Std Book" w:hAnsi="Futura Std Book" w:cs="Futura Std Book"/>
          <w:color w:val="D16349"/>
          <w:sz w:val="18"/>
        </w:rPr>
        <w:t>KollegInnen</w:t>
      </w:r>
      <w:proofErr w:type="spellEnd"/>
      <w:r>
        <w:rPr>
          <w:rFonts w:ascii="Futura Std Book" w:eastAsia="Futura Std Book" w:hAnsi="Futura Std Book" w:cs="Futura Std Book"/>
          <w:color w:val="D16349"/>
          <w:sz w:val="18"/>
        </w:rPr>
        <w:t xml:space="preserve"> aus dem Sozialbereich in Österreich auf der Straße und historisch erstmalig waren auch die</w:t>
      </w:r>
      <w:r>
        <w:rPr>
          <w:rFonts w:ascii="Futura Std Book" w:eastAsia="Futura Std Book" w:hAnsi="Futura Std Book" w:cs="Futura Std Book"/>
          <w:color w:val="D16349"/>
          <w:sz w:val="18"/>
        </w:rPr>
        <w:t xml:space="preserve"> Warnstreiks in dieser Branche, die ohne die Kampfbereitschaft der </w:t>
      </w:r>
      <w:proofErr w:type="spellStart"/>
      <w:r>
        <w:rPr>
          <w:rFonts w:ascii="Futura Std Book" w:eastAsia="Futura Std Book" w:hAnsi="Futura Std Book" w:cs="Futura Std Book"/>
          <w:color w:val="D16349"/>
          <w:sz w:val="18"/>
        </w:rPr>
        <w:t>KollegInnen</w:t>
      </w:r>
      <w:proofErr w:type="spellEnd"/>
      <w:r>
        <w:rPr>
          <w:rFonts w:ascii="Futura Std Book" w:eastAsia="Futura Std Book" w:hAnsi="Futura Std Book" w:cs="Futura Std Book"/>
          <w:color w:val="D16349"/>
          <w:sz w:val="18"/>
        </w:rPr>
        <w:t xml:space="preserve"> im Sozialbereich nicht ausruf- und durchführbar gewesen wären. Daran war erkennbar, dass wir vieles an Verbesserungen erreichen könnten, wenn wir alle zusammenstehen und nicht n</w:t>
      </w:r>
      <w:r>
        <w:rPr>
          <w:rFonts w:ascii="Futura Std Book" w:eastAsia="Futura Std Book" w:hAnsi="Futura Std Book" w:cs="Futura Std Book"/>
          <w:color w:val="D16349"/>
          <w:sz w:val="18"/>
        </w:rPr>
        <w:t>achgeben, wenn es darauf ankommt.</w:t>
      </w:r>
    </w:p>
    <w:p w:rsidR="00F62301" w:rsidRDefault="00F62301">
      <w:pPr>
        <w:spacing w:before="12" w:after="0" w:line="240" w:lineRule="auto"/>
        <w:rPr>
          <w:rFonts w:ascii="Futura Std Book" w:eastAsia="Futura Std Book" w:hAnsi="Futura Std Book" w:cs="Futura Std Book"/>
          <w:color w:val="D16349"/>
          <w:sz w:val="18"/>
        </w:rPr>
      </w:pPr>
    </w:p>
    <w:p w:rsidR="00F62301" w:rsidRDefault="005C3A62">
      <w:pPr>
        <w:spacing w:after="0" w:line="247" w:lineRule="auto"/>
        <w:ind w:left="850" w:right="86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Einen schönen Erfolg in puncto Protest und Streik hat es bereits früher bei den </w:t>
      </w:r>
      <w:proofErr w:type="spellStart"/>
      <w:r>
        <w:rPr>
          <w:rFonts w:ascii="Futura Std Book" w:eastAsia="Futura Std Book" w:hAnsi="Futura Std Book" w:cs="Futura Std Book"/>
          <w:color w:val="C0504D"/>
          <w:sz w:val="18"/>
        </w:rPr>
        <w:t>Elementarpädago</w:t>
      </w:r>
      <w:proofErr w:type="spellEnd"/>
      <w:r>
        <w:rPr>
          <w:rFonts w:ascii="Futura Std Book" w:eastAsia="Futura Std Book" w:hAnsi="Futura Std Book" w:cs="Futura Std Book"/>
          <w:color w:val="C0504D"/>
          <w:sz w:val="18"/>
        </w:rPr>
        <w:t xml:space="preserve">- </w:t>
      </w:r>
      <w:proofErr w:type="spellStart"/>
      <w:r>
        <w:rPr>
          <w:rFonts w:ascii="Futura Std Book" w:eastAsia="Futura Std Book" w:hAnsi="Futura Std Book" w:cs="Futura Std Book"/>
          <w:color w:val="C0504D"/>
          <w:sz w:val="18"/>
        </w:rPr>
        <w:t>gInnen</w:t>
      </w:r>
      <w:proofErr w:type="spellEnd"/>
      <w:r>
        <w:rPr>
          <w:rFonts w:ascii="Futura Std Book" w:eastAsia="Futura Std Book" w:hAnsi="Futura Std Book" w:cs="Futura Std Book"/>
          <w:color w:val="C0504D"/>
          <w:sz w:val="18"/>
        </w:rPr>
        <w:t xml:space="preserve"> in Wien gegeben, wo in Folge lautstarker und kämpferischer öffentlicher </w:t>
      </w:r>
      <w:proofErr w:type="gramStart"/>
      <w:r>
        <w:rPr>
          <w:rFonts w:ascii="Futura Std Book" w:eastAsia="Futura Std Book" w:hAnsi="Futura Std Book" w:cs="Futura Std Book"/>
          <w:color w:val="C0504D"/>
          <w:sz w:val="18"/>
        </w:rPr>
        <w:t>Pro- teste</w:t>
      </w:r>
      <w:proofErr w:type="gramEnd"/>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mit</w:t>
      </w:r>
      <w:r>
        <w:rPr>
          <w:rFonts w:ascii="Futura Std Book" w:eastAsia="Futura Std Book" w:hAnsi="Futura Std Book" w:cs="Futura Std Book"/>
          <w:color w:val="C0504D"/>
          <w:spacing w:val="-9"/>
          <w:sz w:val="18"/>
        </w:rPr>
        <w:t xml:space="preserve"> </w:t>
      </w:r>
      <w:r>
        <w:rPr>
          <w:rFonts w:ascii="Futura Std Book" w:eastAsia="Futura Std Book" w:hAnsi="Futura Std Book" w:cs="Futura Std Book"/>
          <w:color w:val="C0504D"/>
          <w:sz w:val="18"/>
        </w:rPr>
        <w:t>Unterstützung</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von</w:t>
      </w:r>
      <w:r>
        <w:rPr>
          <w:rFonts w:ascii="Futura Std Book" w:eastAsia="Futura Std Book" w:hAnsi="Futura Std Book" w:cs="Futura Std Book"/>
          <w:color w:val="C0504D"/>
          <w:spacing w:val="-9"/>
          <w:sz w:val="18"/>
        </w:rPr>
        <w:t xml:space="preserve"> </w:t>
      </w:r>
      <w:r>
        <w:rPr>
          <w:rFonts w:ascii="Futura Std Book" w:eastAsia="Futura Std Book" w:hAnsi="Futura Std Book" w:cs="Futura Std Book"/>
          <w:color w:val="C0504D"/>
          <w:sz w:val="18"/>
        </w:rPr>
        <w:t>IG</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SOCIAL</w:t>
      </w:r>
      <w:r>
        <w:rPr>
          <w:rFonts w:ascii="Futura Std Book" w:eastAsia="Futura Std Book" w:hAnsi="Futura Std Book" w:cs="Futura Std Book"/>
          <w:color w:val="C0504D"/>
          <w:spacing w:val="-9"/>
          <w:sz w:val="18"/>
        </w:rPr>
        <w:t xml:space="preserve"> 20</w:t>
      </w:r>
      <w:r>
        <w:rPr>
          <w:rFonts w:ascii="Futura Std Book" w:eastAsia="Futura Std Book" w:hAnsi="Futura Std Book" w:cs="Futura Std Book"/>
          <w:color w:val="C0504D"/>
          <w:spacing w:val="-9"/>
          <w:sz w:val="18"/>
        </w:rPr>
        <w:t xml:space="preserve">12 </w:t>
      </w:r>
      <w:r>
        <w:rPr>
          <w:rFonts w:ascii="Futura Std Book" w:eastAsia="Futura Std Book" w:hAnsi="Futura Std Book" w:cs="Futura Std Book"/>
          <w:color w:val="C0504D"/>
          <w:sz w:val="18"/>
        </w:rPr>
        <w:t>deutliche</w:t>
      </w:r>
      <w:r>
        <w:rPr>
          <w:rFonts w:ascii="Futura Std Book" w:eastAsia="Futura Std Book" w:hAnsi="Futura Std Book" w:cs="Futura Std Book"/>
          <w:color w:val="C0504D"/>
          <w:spacing w:val="-9"/>
          <w:sz w:val="18"/>
        </w:rPr>
        <w:t xml:space="preserve"> </w:t>
      </w:r>
      <w:r>
        <w:rPr>
          <w:rFonts w:ascii="Futura Std Book" w:eastAsia="Futura Std Book" w:hAnsi="Futura Std Book" w:cs="Futura Std Book"/>
          <w:color w:val="C0504D"/>
          <w:sz w:val="18"/>
        </w:rPr>
        <w:t>Lohnerhöhungen</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durchgesetzt</w:t>
      </w:r>
      <w:r>
        <w:rPr>
          <w:rFonts w:ascii="Futura Std Book" w:eastAsia="Futura Std Book" w:hAnsi="Futura Std Book" w:cs="Futura Std Book"/>
          <w:color w:val="C0504D"/>
          <w:spacing w:val="-9"/>
          <w:sz w:val="18"/>
        </w:rPr>
        <w:t xml:space="preserve"> </w:t>
      </w:r>
      <w:r>
        <w:rPr>
          <w:rFonts w:ascii="Futura Std Book" w:eastAsia="Futura Std Book" w:hAnsi="Futura Std Book" w:cs="Futura Std Book"/>
          <w:color w:val="C0504D"/>
          <w:spacing w:val="-3"/>
          <w:sz w:val="18"/>
        </w:rPr>
        <w:t xml:space="preserve">werden </w:t>
      </w:r>
      <w:r>
        <w:rPr>
          <w:rFonts w:ascii="Futura Std Book" w:eastAsia="Futura Std Book" w:hAnsi="Futura Std Book" w:cs="Futura Std Book"/>
          <w:color w:val="C0504D"/>
          <w:sz w:val="18"/>
        </w:rPr>
        <w:t xml:space="preserve">konnten. 2015 gab </w:t>
      </w:r>
      <w:r>
        <w:rPr>
          <w:rFonts w:ascii="Futura Std Book" w:eastAsia="Futura Std Book" w:hAnsi="Futura Std Book" w:cs="Futura Std Book"/>
          <w:color w:val="C0504D"/>
          <w:sz w:val="18"/>
        </w:rPr>
        <w:t>es dann erneut Proteste, wo auf einem höheren Forderungslevel ein niedrigerer Betreuungsschlüssel</w:t>
      </w:r>
      <w:ins w:id="6" w:author="Hewlett-Packard Company" w:date="2020-02-02T21:01:00Z">
        <w:r w:rsidR="008E7AC2">
          <w:rPr>
            <w:rFonts w:ascii="Futura Std Book" w:eastAsia="Futura Std Book" w:hAnsi="Futura Std Book" w:cs="Futura Std Book"/>
            <w:color w:val="C0504D"/>
            <w:sz w:val="18"/>
          </w:rPr>
          <w:t xml:space="preserve"> </w:t>
        </w:r>
      </w:ins>
      <w:ins w:id="7" w:author="Hewlett-Packard Company" w:date="2020-02-02T21:02:00Z">
        <w:r w:rsidR="008E7AC2" w:rsidRPr="008E7AC2">
          <w:rPr>
            <w:rFonts w:ascii="Futura Std Book" w:eastAsia="Futura Std Book" w:hAnsi="Futura Std Book" w:cs="Futura Std Book"/>
            <w:b/>
            <w:color w:val="7030A0"/>
            <w:sz w:val="18"/>
            <w:rPrChange w:id="8" w:author="Hewlett-Packard Company" w:date="2020-02-02T21:02:00Z">
              <w:rPr>
                <w:rFonts w:ascii="Futura Std Book" w:eastAsia="Futura Std Book" w:hAnsi="Futura Std Book" w:cs="Futura Std Book"/>
                <w:color w:val="C0504D"/>
                <w:sz w:val="18"/>
              </w:rPr>
            </w:rPrChange>
          </w:rPr>
          <w:t>(sollte überprüft werden! Ist derzeit immer noch 25!)</w:t>
        </w:r>
        <w:r w:rsidR="008E7AC2" w:rsidRPr="008E7AC2">
          <w:rPr>
            <w:rFonts w:ascii="Futura Std Book" w:eastAsia="Futura Std Book" w:hAnsi="Futura Std Book" w:cs="Futura Std Book"/>
            <w:color w:val="7030A0"/>
            <w:sz w:val="18"/>
            <w:rPrChange w:id="9" w:author="Hewlett-Packard Company" w:date="2020-02-02T21:02:00Z">
              <w:rPr>
                <w:rFonts w:ascii="Futura Std Book" w:eastAsia="Futura Std Book" w:hAnsi="Futura Std Book" w:cs="Futura Std Book"/>
                <w:color w:val="C0504D"/>
                <w:sz w:val="18"/>
              </w:rPr>
            </w:rPrChange>
          </w:rPr>
          <w:t xml:space="preserve"> </w:t>
        </w:r>
      </w:ins>
      <w:del w:id="10" w:author="Hewlett-Packard Company" w:date="2020-02-02T21:01:00Z">
        <w:r w:rsidDel="008E7AC2">
          <w:rPr>
            <w:rFonts w:ascii="Futura Std Book" w:eastAsia="Futura Std Book" w:hAnsi="Futura Std Book" w:cs="Futura Std Book"/>
            <w:color w:val="C0504D"/>
            <w:sz w:val="18"/>
          </w:rPr>
          <w:delText xml:space="preserve"> </w:delText>
        </w:r>
      </w:del>
      <w:r>
        <w:rPr>
          <w:rFonts w:ascii="Futura Std Book" w:eastAsia="Futura Std Book" w:hAnsi="Futura Std Book" w:cs="Futura Std Book"/>
          <w:color w:val="C0504D"/>
          <w:sz w:val="18"/>
        </w:rPr>
        <w:t xml:space="preserve">und mehr </w:t>
      </w:r>
      <w:r w:rsidRPr="008E7AC2">
        <w:rPr>
          <w:rFonts w:ascii="Futura Std Book" w:eastAsia="Futura Std Book" w:hAnsi="Futura Std Book" w:cs="Futura Std Book"/>
          <w:b/>
          <w:color w:val="7030A0"/>
          <w:sz w:val="18"/>
          <w:rPrChange w:id="11" w:author="Hewlett-Packard Company" w:date="2020-02-02T21:03:00Z">
            <w:rPr>
              <w:rFonts w:ascii="Futura Std Book" w:eastAsia="Futura Std Book" w:hAnsi="Futura Std Book" w:cs="Futura Std Book"/>
              <w:color w:val="C0504D"/>
              <w:sz w:val="18"/>
            </w:rPr>
          </w:rPrChange>
        </w:rPr>
        <w:t xml:space="preserve">Vorbereitungszeiten </w:t>
      </w:r>
      <w:ins w:id="12" w:author="Hewlett-Packard Company" w:date="2020-02-02T21:03:00Z">
        <w:r w:rsidR="008E7AC2" w:rsidRPr="008E7AC2">
          <w:rPr>
            <w:rFonts w:ascii="Futura Std Book" w:eastAsia="Futura Std Book" w:hAnsi="Futura Std Book" w:cs="Futura Std Book"/>
            <w:b/>
            <w:color w:val="7030A0"/>
            <w:sz w:val="18"/>
            <w:rPrChange w:id="13" w:author="Hewlett-Packard Company" w:date="2020-02-02T21:03:00Z">
              <w:rPr>
                <w:rFonts w:ascii="Futura Std Book" w:eastAsia="Futura Std Book" w:hAnsi="Futura Std Book" w:cs="Futura Std Book"/>
                <w:color w:val="C0504D"/>
                <w:sz w:val="18"/>
              </w:rPr>
            </w:rPrChange>
          </w:rPr>
          <w:t>(das kommt auf den Träge an!)</w:t>
        </w:r>
        <w:r w:rsidR="008E7AC2">
          <w:rPr>
            <w:rFonts w:ascii="Futura Std Book" w:eastAsia="Futura Std Book" w:hAnsi="Futura Std Book" w:cs="Futura Std Book"/>
            <w:color w:val="C0504D"/>
            <w:sz w:val="18"/>
          </w:rPr>
          <w:t xml:space="preserve"> </w:t>
        </w:r>
      </w:ins>
      <w:r>
        <w:rPr>
          <w:rFonts w:ascii="Futura Std Book" w:eastAsia="Futura Std Book" w:hAnsi="Futura Std Book" w:cs="Futura Std Book"/>
          <w:color w:val="C0504D"/>
          <w:sz w:val="18"/>
        </w:rPr>
        <w:t xml:space="preserve">erkämpft wurden. Auch hier haben wir als IG </w:t>
      </w:r>
      <w:proofErr w:type="spellStart"/>
      <w:r>
        <w:rPr>
          <w:rFonts w:ascii="Futura Std Book" w:eastAsia="Futura Std Book" w:hAnsi="Futura Std Book" w:cs="Futura Std Book"/>
          <w:color w:val="C0504D"/>
          <w:sz w:val="18"/>
        </w:rPr>
        <w:t>social</w:t>
      </w:r>
      <w:proofErr w:type="spellEnd"/>
      <w:r>
        <w:rPr>
          <w:rFonts w:ascii="Futura Std Book" w:eastAsia="Futura Std Book" w:hAnsi="Futura Std Book" w:cs="Futura Std Book"/>
          <w:color w:val="C0504D"/>
          <w:sz w:val="18"/>
        </w:rPr>
        <w:t xml:space="preserve"> die protestierenden </w:t>
      </w:r>
      <w:proofErr w:type="spellStart"/>
      <w:r>
        <w:rPr>
          <w:rFonts w:ascii="Futura Std Book" w:eastAsia="Futura Std Book" w:hAnsi="Futura Std Book" w:cs="Futura Std Book"/>
          <w:color w:val="C0504D"/>
          <w:sz w:val="18"/>
        </w:rPr>
        <w:t>KollegInnen</w:t>
      </w:r>
      <w:proofErr w:type="spellEnd"/>
      <w:r>
        <w:rPr>
          <w:rFonts w:ascii="Futura Std Book" w:eastAsia="Futura Std Book" w:hAnsi="Futura Std Book" w:cs="Futura Std Book"/>
          <w:color w:val="C0504D"/>
          <w:sz w:val="18"/>
        </w:rPr>
        <w:t xml:space="preserve"> aus der Elementarpädagogik w</w:t>
      </w:r>
      <w:r>
        <w:rPr>
          <w:rFonts w:ascii="Futura Std Book" w:eastAsia="Futura Std Book" w:hAnsi="Futura Std Book" w:cs="Futura Std Book"/>
          <w:color w:val="C0504D"/>
          <w:sz w:val="18"/>
        </w:rPr>
        <w:t>ieder unterstützt.</w:t>
      </w:r>
    </w:p>
    <w:p w:rsidR="00F62301" w:rsidRDefault="00F62301">
      <w:pPr>
        <w:spacing w:before="3"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6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Aber auch inhaltlich beziehen wir immer wieder Position –</w:t>
      </w:r>
      <w:r>
        <w:rPr>
          <w:rFonts w:ascii="Futura Std Book" w:eastAsia="Futura Std Book" w:hAnsi="Futura Std Book" w:cs="Futura Std Book"/>
          <w:color w:val="C0504D"/>
          <w:sz w:val="18"/>
        </w:rPr>
        <w:t xml:space="preserve"> zuletzt </w:t>
      </w:r>
      <w:ins w:id="14" w:author="Hewlett-Packard Company" w:date="2020-02-02T21:03:00Z">
        <w:r w:rsidR="008E7AC2" w:rsidRPr="008E7AC2">
          <w:rPr>
            <w:rFonts w:ascii="Futura Std Book" w:eastAsia="Futura Std Book" w:hAnsi="Futura Std Book" w:cs="Futura Std Book"/>
            <w:b/>
            <w:color w:val="7030A0"/>
            <w:sz w:val="18"/>
            <w:rPrChange w:id="15" w:author="Hewlett-Packard Company" w:date="2020-02-02T21:04:00Z">
              <w:rPr>
                <w:rFonts w:ascii="Futura Std Book" w:eastAsia="Futura Std Book" w:hAnsi="Futura Std Book" w:cs="Futura Std Book"/>
                <w:color w:val="C0504D"/>
                <w:sz w:val="18"/>
              </w:rPr>
            </w:rPrChange>
          </w:rPr>
          <w:t>(besser: vor längerem)</w:t>
        </w:r>
        <w:r w:rsidR="008E7AC2" w:rsidRPr="008E7AC2">
          <w:rPr>
            <w:rFonts w:ascii="Futura Std Book" w:eastAsia="Futura Std Book" w:hAnsi="Futura Std Book" w:cs="Futura Std Book"/>
            <w:color w:val="7030A0"/>
            <w:sz w:val="18"/>
            <w:rPrChange w:id="16" w:author="Hewlett-Packard Company" w:date="2020-02-02T21:04:00Z">
              <w:rPr>
                <w:rFonts w:ascii="Futura Std Book" w:eastAsia="Futura Std Book" w:hAnsi="Futura Std Book" w:cs="Futura Std Book"/>
                <w:color w:val="C0504D"/>
                <w:sz w:val="18"/>
              </w:rPr>
            </w:rPrChange>
          </w:rPr>
          <w:t xml:space="preserve"> </w:t>
        </w:r>
      </w:ins>
      <w:r>
        <w:rPr>
          <w:rFonts w:ascii="Futura Std Book" w:eastAsia="Futura Std Book" w:hAnsi="Futura Std Book" w:cs="Futura Std Book"/>
          <w:color w:val="C0504D"/>
          <w:sz w:val="18"/>
        </w:rPr>
        <w:t>etwa mit einer groß</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angelegten</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Studie</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zu</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Burnout</w:t>
      </w:r>
      <w:r>
        <w:rPr>
          <w:rFonts w:ascii="Futura Std Book" w:eastAsia="Futura Std Book" w:hAnsi="Futura Std Book" w:cs="Futura Std Book"/>
          <w:color w:val="C0504D"/>
          <w:spacing w:val="-9"/>
          <w:sz w:val="18"/>
        </w:rPr>
        <w:t xml:space="preserve"> </w:t>
      </w:r>
      <w:r>
        <w:rPr>
          <w:rFonts w:ascii="Futura Std Book" w:eastAsia="Futura Std Book" w:hAnsi="Futura Std Book" w:cs="Futura Std Book"/>
          <w:color w:val="C0504D"/>
          <w:sz w:val="18"/>
        </w:rPr>
        <w:t>im</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Sozialbereich,</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welche</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die</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enormen</w:t>
      </w:r>
      <w:r>
        <w:rPr>
          <w:rFonts w:ascii="Futura Std Book" w:eastAsia="Futura Std Book" w:hAnsi="Futura Std Book" w:cs="Futura Std Book"/>
          <w:color w:val="C0504D"/>
          <w:spacing w:val="-9"/>
          <w:sz w:val="18"/>
        </w:rPr>
        <w:t xml:space="preserve"> </w:t>
      </w:r>
      <w:r>
        <w:rPr>
          <w:rFonts w:ascii="Futura Std Book" w:eastAsia="Futura Std Book" w:hAnsi="Futura Std Book" w:cs="Futura Std Book"/>
          <w:color w:val="C0504D"/>
          <w:sz w:val="18"/>
        </w:rPr>
        <w:t>Belastungen unserer Berufe eindrucksvoll belegen konnte. Die spätere Studie der Arbe</w:t>
      </w:r>
      <w:r>
        <w:rPr>
          <w:rFonts w:ascii="Futura Std Book" w:eastAsia="Futura Std Book" w:hAnsi="Futura Std Book" w:cs="Futura Std Book"/>
          <w:color w:val="C0504D"/>
          <w:sz w:val="18"/>
        </w:rPr>
        <w:t>iterkammer 2018 zum ähnlichen Thema nämlich Arbeitsgesundheit, konnte unsere alarmierenden Ergebnisse nur noch bestätigen.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before="1" w:after="0" w:line="247" w:lineRule="auto"/>
        <w:ind w:left="850" w:right="867"/>
        <w:jc w:val="both"/>
        <w:rPr>
          <w:rFonts w:ascii="Futura Std Book" w:eastAsia="Futura Std Book" w:hAnsi="Futura Std Book" w:cs="Futura Std Book"/>
          <w:sz w:val="18"/>
        </w:rPr>
      </w:pPr>
      <w:r>
        <w:rPr>
          <w:rFonts w:ascii="Futura Std Book" w:eastAsia="Futura Std Book" w:hAnsi="Futura Std Book" w:cs="Futura Std Book"/>
          <w:sz w:val="18"/>
        </w:rPr>
        <w:t xml:space="preserve">Wesentlich für unsere Arbeit ist die Kommunikation mit </w:t>
      </w:r>
      <w:proofErr w:type="gramStart"/>
      <w:r>
        <w:rPr>
          <w:rFonts w:ascii="Futura Std Book" w:eastAsia="Futura Std Book" w:hAnsi="Futura Std Book" w:cs="Futura Std Book"/>
          <w:sz w:val="18"/>
        </w:rPr>
        <w:t xml:space="preserve">den </w:t>
      </w:r>
      <w:proofErr w:type="spellStart"/>
      <w:r>
        <w:rPr>
          <w:rFonts w:ascii="Futura Std Book" w:eastAsia="Futura Std Book" w:hAnsi="Futura Std Book" w:cs="Futura Std Book"/>
          <w:sz w:val="18"/>
        </w:rPr>
        <w:t>KollegInnen</w:t>
      </w:r>
      <w:proofErr w:type="spellEnd"/>
      <w:proofErr w:type="gramEnd"/>
      <w:r>
        <w:rPr>
          <w:rFonts w:ascii="Futura Std Book" w:eastAsia="Futura Std Book" w:hAnsi="Futura Std Book" w:cs="Futura Std Book"/>
          <w:sz w:val="18"/>
        </w:rPr>
        <w:t xml:space="preserve">. Die </w:t>
      </w:r>
      <w:proofErr w:type="gramStart"/>
      <w:r>
        <w:rPr>
          <w:rFonts w:ascii="Futura Std Book" w:eastAsia="Futura Std Book" w:hAnsi="Futura Std Book" w:cs="Futura Std Book"/>
          <w:sz w:val="18"/>
        </w:rPr>
        <w:t xml:space="preserve">Gewerk- </w:t>
      </w:r>
      <w:proofErr w:type="spellStart"/>
      <w:r>
        <w:rPr>
          <w:rFonts w:ascii="Futura Std Book" w:eastAsia="Futura Std Book" w:hAnsi="Futura Std Book" w:cs="Futura Std Book"/>
          <w:sz w:val="18"/>
        </w:rPr>
        <w:t>schaft</w:t>
      </w:r>
      <w:proofErr w:type="spellEnd"/>
      <w:proofErr w:type="gramEnd"/>
      <w:r>
        <w:rPr>
          <w:rFonts w:ascii="Futura Std Book" w:eastAsia="Futura Std Book" w:hAnsi="Futura Std Book" w:cs="Futura Std Book"/>
          <w:sz w:val="18"/>
        </w:rPr>
        <w:t xml:space="preserve"> sind nicht nur </w:t>
      </w:r>
      <w:proofErr w:type="spellStart"/>
      <w:r>
        <w:rPr>
          <w:rFonts w:ascii="Futura Std Book" w:eastAsia="Futura Std Book" w:hAnsi="Futura Std Book" w:cs="Futura Std Book"/>
          <w:sz w:val="18"/>
        </w:rPr>
        <w:t>FunktionärInnen</w:t>
      </w:r>
      <w:proofErr w:type="spellEnd"/>
      <w:r>
        <w:rPr>
          <w:rFonts w:ascii="Futura Std Book" w:eastAsia="Futura Std Book" w:hAnsi="Futura Std Book" w:cs="Futura Std Book"/>
          <w:sz w:val="18"/>
        </w:rPr>
        <w:t>, sondern w</w:t>
      </w:r>
      <w:r>
        <w:rPr>
          <w:rFonts w:ascii="Futura Std Book" w:eastAsia="Futura Std Book" w:hAnsi="Futura Std Book" w:cs="Futura Std Book"/>
          <w:sz w:val="18"/>
        </w:rPr>
        <w:t xml:space="preserve">ir alle. In diesem Sinne halten </w:t>
      </w:r>
      <w:r>
        <w:rPr>
          <w:rFonts w:ascii="Futura Std Book" w:eastAsia="Futura Std Book" w:hAnsi="Futura Std Book" w:cs="Futura Std Book"/>
          <w:spacing w:val="-4"/>
          <w:sz w:val="18"/>
        </w:rPr>
        <w:t xml:space="preserve">wir    </w:t>
      </w:r>
      <w:r>
        <w:rPr>
          <w:rFonts w:ascii="Futura Std Book" w:eastAsia="Futura Std Book" w:hAnsi="Futura Std Book" w:cs="Futura Std Book"/>
          <w:sz w:val="18"/>
        </w:rPr>
        <w:t xml:space="preserve">in fast allen Bundesländern regelmäßig öffentliche Treffen ab, die allen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proofErr w:type="gramStart"/>
      <w:r>
        <w:rPr>
          <w:rFonts w:ascii="Futura Std Book" w:eastAsia="Futura Std Book" w:hAnsi="Futura Std Book" w:cs="Futura Std Book"/>
          <w:sz w:val="18"/>
        </w:rPr>
        <w:t>offen stehen</w:t>
      </w:r>
      <w:proofErr w:type="gramEnd"/>
      <w:r>
        <w:rPr>
          <w:rFonts w:ascii="Futura Std Book" w:eastAsia="Futura Std Book" w:hAnsi="Futura Std Book" w:cs="Futura Std Book"/>
          <w:sz w:val="18"/>
        </w:rPr>
        <w:t xml:space="preserve">. So können auch alle Interessierte die Schwerpunkte und die Politik   von IG SOCIAL mitbestimmen. Natürlich will IG SOCIAL so viele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wie möglich er</w:t>
      </w:r>
      <w:r>
        <w:rPr>
          <w:rFonts w:ascii="Futura Std Book" w:eastAsia="Futura Std Book" w:hAnsi="Futura Std Book" w:cs="Futura Std Book"/>
          <w:sz w:val="18"/>
        </w:rPr>
        <w:t>reichen.</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7" w:lineRule="auto"/>
        <w:ind w:left="850" w:right="868"/>
        <w:jc w:val="both"/>
        <w:rPr>
          <w:rFonts w:ascii="Futura Std Book" w:eastAsia="Futura Std Book" w:hAnsi="Futura Std Book" w:cs="Futura Std Book"/>
          <w:sz w:val="18"/>
        </w:rPr>
      </w:pPr>
      <w:r>
        <w:rPr>
          <w:rFonts w:ascii="Futura Std Book" w:eastAsia="Futura Std Book" w:hAnsi="Futura Std Book" w:cs="Futura Std Book"/>
          <w:sz w:val="18"/>
        </w:rPr>
        <w:t xml:space="preserve">Seit einigen Jahren gibt es dazu in Wien eine eigene, vierteljährlich erscheinende, Wandzeitung, welche aktuelle </w:t>
      </w:r>
      <w:proofErr w:type="spellStart"/>
      <w:proofErr w:type="gramStart"/>
      <w:r>
        <w:rPr>
          <w:rFonts w:ascii="Futura Std Book" w:eastAsia="Futura Std Book" w:hAnsi="Futura Std Book" w:cs="Futura Std Book"/>
          <w:sz w:val="18"/>
        </w:rPr>
        <w:t>sozialpoliti</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sche</w:t>
      </w:r>
      <w:proofErr w:type="spellEnd"/>
      <w:proofErr w:type="gramEnd"/>
      <w:r>
        <w:rPr>
          <w:rFonts w:ascii="Futura Std Book" w:eastAsia="Futura Std Book" w:hAnsi="Futura Std Book" w:cs="Futura Std Book"/>
          <w:sz w:val="18"/>
        </w:rPr>
        <w:t xml:space="preserve"> Entwicklungen für alle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nachvollziehbar kritisch beleuchtet und unsere Aktivitäten darstellt.</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8" w:after="0" w:line="240" w:lineRule="auto"/>
        <w:rPr>
          <w:rFonts w:ascii="Futura Std Book" w:eastAsia="Futura Std Book" w:hAnsi="Futura Std Book" w:cs="Futura Std Book"/>
          <w:sz w:val="24"/>
        </w:rPr>
      </w:pPr>
    </w:p>
    <w:p w:rsidR="00F62301" w:rsidRDefault="00F62301">
      <w:pPr>
        <w:spacing w:after="0" w:line="240" w:lineRule="auto"/>
        <w:ind w:left="850"/>
        <w:rPr>
          <w:rFonts w:ascii="Futura Std Book" w:eastAsia="Futura Std Book" w:hAnsi="Futura Std Book" w:cs="Futura Std Book"/>
          <w:sz w:val="20"/>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4" w:lineRule="auto"/>
        <w:ind w:left="850" w:right="848"/>
        <w:jc w:val="both"/>
        <w:rPr>
          <w:rFonts w:ascii="Futura Std Book" w:eastAsia="Futura Std Book" w:hAnsi="Futura Std Book" w:cs="Futura Std Book"/>
          <w:b/>
          <w:color w:val="C0504D"/>
          <w:sz w:val="18"/>
        </w:rPr>
      </w:pPr>
      <w:r>
        <w:rPr>
          <w:rFonts w:ascii="Futura Std Book" w:eastAsia="Futura Std Book" w:hAnsi="Futura Std Book" w:cs="Futura Std Book"/>
          <w:b/>
          <w:color w:val="C0504D"/>
          <w:sz w:val="18"/>
        </w:rPr>
        <w:t xml:space="preserve">BEISPIEL 6: Vernetzung der </w:t>
      </w:r>
      <w:proofErr w:type="spellStart"/>
      <w:r>
        <w:rPr>
          <w:rFonts w:ascii="Futura Std Book" w:eastAsia="Futura Std Book" w:hAnsi="Futura Std Book" w:cs="Futura Std Book"/>
          <w:b/>
          <w:color w:val="C0504D"/>
          <w:sz w:val="18"/>
        </w:rPr>
        <w:t>BetriebsrätInnen</w:t>
      </w:r>
      <w:proofErr w:type="spellEnd"/>
      <w:r>
        <w:rPr>
          <w:rFonts w:ascii="Futura Std Book" w:eastAsia="Futura Std Book" w:hAnsi="Futura Std Book" w:cs="Futura Std Book"/>
          <w:b/>
          <w:color w:val="C0504D"/>
          <w:sz w:val="18"/>
        </w:rPr>
        <w:t xml:space="preserve"> der Wiener Behinderten- </w:t>
      </w:r>
      <w:proofErr w:type="spellStart"/>
      <w:r>
        <w:rPr>
          <w:rFonts w:ascii="Futura Std Book" w:eastAsia="Futura Std Book" w:hAnsi="Futura Std Book" w:cs="Futura Std Book"/>
          <w:b/>
          <w:color w:val="C0504D"/>
          <w:sz w:val="18"/>
        </w:rPr>
        <w:t>einrichtungen</w:t>
      </w:r>
      <w:proofErr w:type="spellEnd"/>
    </w:p>
    <w:p w:rsidR="00F62301" w:rsidRDefault="00F62301">
      <w:pPr>
        <w:spacing w:before="12" w:after="0" w:line="240" w:lineRule="auto"/>
        <w:rPr>
          <w:rFonts w:ascii="Futura Std Book" w:eastAsia="Futura Std Book" w:hAnsi="Futura Std Book" w:cs="Futura Std Book"/>
          <w:b/>
          <w:color w:val="C0504D"/>
          <w:sz w:val="18"/>
        </w:rPr>
      </w:pPr>
    </w:p>
    <w:p w:rsidR="00F62301" w:rsidRDefault="005C3A62">
      <w:pPr>
        <w:spacing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Es handelt sich hierbei um einen Zusammenschluss einzelner Betriebsratskörper- </w:t>
      </w:r>
      <w:proofErr w:type="spellStart"/>
      <w:r>
        <w:rPr>
          <w:rFonts w:ascii="Futura Std Book" w:eastAsia="Futura Std Book" w:hAnsi="Futura Std Book" w:cs="Futura Std Book"/>
          <w:color w:val="C0504D"/>
          <w:spacing w:val="-4"/>
          <w:sz w:val="18"/>
        </w:rPr>
        <w:t>schaften</w:t>
      </w:r>
      <w:proofErr w:type="spellEnd"/>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pacing w:val="-3"/>
          <w:sz w:val="18"/>
        </w:rPr>
        <w:t xml:space="preserve">aus dem </w:t>
      </w:r>
      <w:r>
        <w:rPr>
          <w:rFonts w:ascii="Futura Std Book" w:eastAsia="Futura Std Book" w:hAnsi="Futura Std Book" w:cs="Futura Std Book"/>
          <w:color w:val="C0504D"/>
          <w:spacing w:val="-4"/>
          <w:sz w:val="18"/>
        </w:rPr>
        <w:t xml:space="preserve">Wiener Behindertenbereich, </w:t>
      </w:r>
      <w:r>
        <w:rPr>
          <w:rFonts w:ascii="Futura Std Book" w:eastAsia="Futura Std Book" w:hAnsi="Futura Std Book" w:cs="Futura Std Book"/>
          <w:color w:val="C0504D"/>
          <w:spacing w:val="-3"/>
          <w:sz w:val="18"/>
        </w:rPr>
        <w:t xml:space="preserve">der 1998 </w:t>
      </w:r>
      <w:r>
        <w:rPr>
          <w:rFonts w:ascii="Futura Std Book" w:eastAsia="Futura Std Book" w:hAnsi="Futura Std Book" w:cs="Futura Std Book"/>
          <w:color w:val="C0504D"/>
          <w:spacing w:val="-4"/>
          <w:sz w:val="18"/>
        </w:rPr>
        <w:t xml:space="preserve">entstanden </w:t>
      </w:r>
      <w:r>
        <w:rPr>
          <w:rFonts w:ascii="Futura Std Book" w:eastAsia="Futura Std Book" w:hAnsi="Futura Std Book" w:cs="Futura Std Book"/>
          <w:color w:val="C0504D"/>
          <w:spacing w:val="-3"/>
          <w:sz w:val="18"/>
        </w:rPr>
        <w:t xml:space="preserve">ist. Die </w:t>
      </w:r>
      <w:r>
        <w:rPr>
          <w:rFonts w:ascii="Futura Std Book" w:eastAsia="Futura Std Book" w:hAnsi="Futura Std Book" w:cs="Futura Std Book"/>
          <w:color w:val="C0504D"/>
          <w:spacing w:val="-4"/>
          <w:sz w:val="18"/>
        </w:rPr>
        <w:t xml:space="preserve">ursprüngliche </w:t>
      </w:r>
      <w:r>
        <w:rPr>
          <w:rFonts w:ascii="Futura Std Book" w:eastAsia="Futura Std Book" w:hAnsi="Futura Std Book" w:cs="Futura Std Book"/>
          <w:color w:val="C0504D"/>
          <w:sz w:val="18"/>
        </w:rPr>
        <w:t>Zielsetzung</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war</w:t>
      </w:r>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z w:val="18"/>
        </w:rPr>
        <w:t>es,</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auf</w:t>
      </w:r>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z w:val="18"/>
        </w:rPr>
        <w:t>dem</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Vergleichsweg</w:t>
      </w:r>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z w:val="18"/>
        </w:rPr>
        <w:t>die</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speziellen</w:t>
      </w:r>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z w:val="18"/>
        </w:rPr>
        <w:t>Herausforderungen</w:t>
      </w:r>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z w:val="18"/>
        </w:rPr>
        <w:t>und</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die unterschiedlichen Arbeitsbedingungen in der Behindertenarbeit zu erheben.</w:t>
      </w:r>
    </w:p>
    <w:p w:rsidR="00F62301" w:rsidRDefault="00F62301">
      <w:pPr>
        <w:spacing w:before="3"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48"/>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Mit</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den</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Ergebnissen</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sollten</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aufeinander</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abgestimmte</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betriebliche</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Verbesserungen</w:t>
      </w:r>
      <w:r>
        <w:rPr>
          <w:rFonts w:ascii="Futura Std Book" w:eastAsia="Futura Std Book" w:hAnsi="Futura Std Book" w:cs="Futura Std Book"/>
          <w:color w:val="C0504D"/>
          <w:spacing w:val="-8"/>
          <w:sz w:val="18"/>
        </w:rPr>
        <w:t xml:space="preserve"> </w:t>
      </w:r>
      <w:proofErr w:type="gramStart"/>
      <w:r>
        <w:rPr>
          <w:rFonts w:ascii="Futura Std Book" w:eastAsia="Futura Std Book" w:hAnsi="Futura Std Book" w:cs="Futura Std Book"/>
          <w:color w:val="C0504D"/>
          <w:spacing w:val="-3"/>
          <w:sz w:val="18"/>
        </w:rPr>
        <w:t xml:space="preserve">ein- </w:t>
      </w:r>
      <w:r>
        <w:rPr>
          <w:rFonts w:ascii="Futura Std Book" w:eastAsia="Futura Std Book" w:hAnsi="Futura Std Book" w:cs="Futura Std Book"/>
          <w:color w:val="C0504D"/>
          <w:sz w:val="18"/>
        </w:rPr>
        <w:t>gefordert</w:t>
      </w:r>
      <w:proofErr w:type="gramEnd"/>
      <w:r>
        <w:rPr>
          <w:rFonts w:ascii="Futura Std Book" w:eastAsia="Futura Std Book" w:hAnsi="Futura Std Book" w:cs="Futura Std Book"/>
          <w:color w:val="C0504D"/>
          <w:sz w:val="18"/>
        </w:rPr>
        <w:t xml:space="preserve"> werden.</w:t>
      </w:r>
    </w:p>
    <w:p w:rsidR="00F62301" w:rsidRDefault="00F62301">
      <w:pPr>
        <w:spacing w:before="4" w:after="0" w:line="240" w:lineRule="auto"/>
        <w:rPr>
          <w:rFonts w:ascii="Futura Std Book" w:eastAsia="Futura Std Book" w:hAnsi="Futura Std Book" w:cs="Futura Std Book"/>
          <w:color w:val="C0504D"/>
          <w:sz w:val="18"/>
        </w:rPr>
      </w:pPr>
    </w:p>
    <w:p w:rsidR="00F62301" w:rsidRDefault="005C3A62">
      <w:pPr>
        <w:spacing w:before="1"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Schon mit den ersten BAGS-Kollektivvertragsverhandlungen (Vorgänger des SWÖ) 2006 hat sich die </w:t>
      </w:r>
      <w:proofErr w:type="spellStart"/>
      <w:proofErr w:type="gramStart"/>
      <w:r>
        <w:rPr>
          <w:rFonts w:ascii="Futura Std Book" w:eastAsia="Futura Std Book" w:hAnsi="Futura Std Book" w:cs="Futura Std Book"/>
          <w:color w:val="C0504D"/>
          <w:sz w:val="18"/>
        </w:rPr>
        <w:t>Vernet</w:t>
      </w:r>
      <w:proofErr w:type="spellEnd"/>
      <w:r>
        <w:rPr>
          <w:rFonts w:ascii="Futura Std Book" w:eastAsia="Futura Std Book" w:hAnsi="Futura Std Book" w:cs="Futura Std Book"/>
          <w:color w:val="C0504D"/>
          <w:sz w:val="18"/>
        </w:rPr>
        <w:t xml:space="preserve">- </w:t>
      </w:r>
      <w:proofErr w:type="spellStart"/>
      <w:r>
        <w:rPr>
          <w:rFonts w:ascii="Futura Std Book" w:eastAsia="Futura Std Book" w:hAnsi="Futura Std Book" w:cs="Futura Std Book"/>
          <w:color w:val="C0504D"/>
          <w:sz w:val="18"/>
        </w:rPr>
        <w:t>zung</w:t>
      </w:r>
      <w:proofErr w:type="spellEnd"/>
      <w:proofErr w:type="gramEnd"/>
      <w:r>
        <w:rPr>
          <w:rFonts w:ascii="Futura Std Book" w:eastAsia="Futura Std Book" w:hAnsi="Futura Std Book" w:cs="Futura Std Book"/>
          <w:color w:val="C0504D"/>
          <w:sz w:val="18"/>
        </w:rPr>
        <w:t xml:space="preserve"> dazu entschlossen, ein deutliches Signal der Mobilisierungsfähigkeit in diesem Bereich zu setzen. Seither organisiert das Festkomitee der Vernetzung</w:t>
      </w:r>
      <w:r>
        <w:rPr>
          <w:rFonts w:ascii="Futura Std Book" w:eastAsia="Futura Std Book" w:hAnsi="Futura Std Book" w:cs="Futura Std Book"/>
          <w:color w:val="C0504D"/>
          <w:sz w:val="18"/>
        </w:rPr>
        <w:t xml:space="preserve"> jährlich das</w:t>
      </w:r>
    </w:p>
    <w:p w:rsidR="00F62301" w:rsidRDefault="005C3A62">
      <w:pPr>
        <w:spacing w:after="0" w:line="247" w:lineRule="auto"/>
        <w:ind w:left="850" w:right="848"/>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»Große</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Fest«,</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das</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vielen</w:t>
      </w:r>
      <w:r>
        <w:rPr>
          <w:rFonts w:ascii="Futura Std Book" w:eastAsia="Futura Std Book" w:hAnsi="Futura Std Book" w:cs="Futura Std Book"/>
          <w:color w:val="C0504D"/>
          <w:spacing w:val="-6"/>
          <w:sz w:val="18"/>
        </w:rPr>
        <w:t xml:space="preserve"> </w:t>
      </w:r>
      <w:proofErr w:type="spellStart"/>
      <w:r>
        <w:rPr>
          <w:rFonts w:ascii="Futura Std Book" w:eastAsia="Futura Std Book" w:hAnsi="Futura Std Book" w:cs="Futura Std Book"/>
          <w:color w:val="C0504D"/>
          <w:sz w:val="18"/>
        </w:rPr>
        <w:t>KollegInnen</w:t>
      </w:r>
      <w:proofErr w:type="spellEnd"/>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eine</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wertvolle</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und</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willkommene</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Gelegenheit</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pacing w:val="-5"/>
          <w:sz w:val="18"/>
        </w:rPr>
        <w:t xml:space="preserve">zur </w:t>
      </w:r>
      <w:r>
        <w:rPr>
          <w:rFonts w:ascii="Futura Std Book" w:eastAsia="Futura Std Book" w:hAnsi="Futura Std Book" w:cs="Futura Std Book"/>
          <w:color w:val="C0504D"/>
          <w:sz w:val="18"/>
        </w:rPr>
        <w:t>Vernetzung</w:t>
      </w:r>
      <w:r>
        <w:rPr>
          <w:rFonts w:ascii="Futura Std Book" w:eastAsia="Futura Std Book" w:hAnsi="Futura Std Book" w:cs="Futura Std Book"/>
          <w:color w:val="C0504D"/>
          <w:spacing w:val="-1"/>
          <w:sz w:val="18"/>
        </w:rPr>
        <w:t xml:space="preserve"> </w:t>
      </w:r>
      <w:r>
        <w:rPr>
          <w:rFonts w:ascii="Futura Std Book" w:eastAsia="Futura Std Book" w:hAnsi="Futura Std Book" w:cs="Futura Std Book"/>
          <w:color w:val="C0504D"/>
          <w:sz w:val="18"/>
        </w:rPr>
        <w:t>bietet.</w:t>
      </w:r>
    </w:p>
    <w:p w:rsidR="00F62301" w:rsidRDefault="00F62301">
      <w:pPr>
        <w:spacing w:before="1"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48"/>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An die 1.000 </w:t>
      </w:r>
      <w:proofErr w:type="spellStart"/>
      <w:r>
        <w:rPr>
          <w:rFonts w:ascii="Futura Std Book" w:eastAsia="Futura Std Book" w:hAnsi="Futura Std Book" w:cs="Futura Std Book"/>
          <w:color w:val="C0504D"/>
          <w:sz w:val="18"/>
        </w:rPr>
        <w:t>MitarbeiterInnen</w:t>
      </w:r>
      <w:proofErr w:type="spellEnd"/>
      <w:r>
        <w:rPr>
          <w:rFonts w:ascii="Futura Std Book" w:eastAsia="Futura Std Book" w:hAnsi="Futura Std Book" w:cs="Futura Std Book"/>
          <w:color w:val="C0504D"/>
          <w:sz w:val="18"/>
        </w:rPr>
        <w:t xml:space="preserve"> der Wiener Behinderteneinrichtungen treffen sich seit- her regelmäßig zu Beginn der Kollektivvertragsverhandlungen</w:t>
      </w:r>
      <w:ins w:id="17" w:author="Hewlett-Packard Company" w:date="2020-02-02T21:04:00Z">
        <w:r w:rsidR="008E7AC2">
          <w:rPr>
            <w:rFonts w:ascii="Futura Std Book" w:eastAsia="Futura Std Book" w:hAnsi="Futura Std Book" w:cs="Futura Std Book"/>
            <w:color w:val="C0504D"/>
            <w:sz w:val="18"/>
          </w:rPr>
          <w:t xml:space="preserve"> </w:t>
        </w:r>
        <w:r w:rsidR="008E7AC2" w:rsidRPr="008E7AC2">
          <w:rPr>
            <w:rFonts w:ascii="Futura Std Book" w:eastAsia="Futura Std Book" w:hAnsi="Futura Std Book" w:cs="Futura Std Book"/>
            <w:b/>
            <w:color w:val="7030A0"/>
            <w:sz w:val="18"/>
            <w:rPrChange w:id="18" w:author="Hewlett-Packard Company" w:date="2020-02-02T21:04:00Z">
              <w:rPr>
                <w:rFonts w:ascii="Futura Std Book" w:eastAsia="Futura Std Book" w:hAnsi="Futura Std Book" w:cs="Futura Std Book"/>
                <w:color w:val="C0504D"/>
                <w:sz w:val="18"/>
              </w:rPr>
            </w:rPrChange>
          </w:rPr>
          <w:t>(das stimmt so nicht mehr, der Termin ist nun von Jahr zu Jahr unterschiedlich gelegen</w:t>
        </w:r>
        <w:proofErr w:type="gramStart"/>
        <w:r w:rsidR="008E7AC2" w:rsidRPr="008E7AC2">
          <w:rPr>
            <w:rFonts w:ascii="Futura Std Book" w:eastAsia="Futura Std Book" w:hAnsi="Futura Std Book" w:cs="Futura Std Book"/>
            <w:b/>
            <w:color w:val="7030A0"/>
            <w:sz w:val="18"/>
            <w:rPrChange w:id="19" w:author="Hewlett-Packard Company" w:date="2020-02-02T21:04:00Z">
              <w:rPr>
                <w:rFonts w:ascii="Futura Std Book" w:eastAsia="Futura Std Book" w:hAnsi="Futura Std Book" w:cs="Futura Std Book"/>
                <w:color w:val="C0504D"/>
                <w:sz w:val="18"/>
              </w:rPr>
            </w:rPrChange>
          </w:rPr>
          <w:t>)</w:t>
        </w:r>
        <w:r w:rsidR="008E7AC2">
          <w:rPr>
            <w:rFonts w:ascii="Futura Std Book" w:eastAsia="Futura Std Book" w:hAnsi="Futura Std Book" w:cs="Futura Std Book"/>
            <w:color w:val="C0504D"/>
            <w:sz w:val="18"/>
          </w:rPr>
          <w:t xml:space="preserve"> </w:t>
        </w:r>
      </w:ins>
      <w:r>
        <w:rPr>
          <w:rFonts w:ascii="Futura Std Book" w:eastAsia="Futura Std Book" w:hAnsi="Futura Std Book" w:cs="Futura Std Book"/>
          <w:color w:val="C0504D"/>
          <w:sz w:val="18"/>
        </w:rPr>
        <w:t>,</w:t>
      </w:r>
      <w:proofErr w:type="gramEnd"/>
      <w:r>
        <w:rPr>
          <w:rFonts w:ascii="Futura Std Book" w:eastAsia="Futura Std Book" w:hAnsi="Futura Std Book" w:cs="Futura Std Book"/>
          <w:color w:val="C0504D"/>
          <w:sz w:val="18"/>
        </w:rPr>
        <w:t xml:space="preserve"> um zu feiern und eine lange Nacht miteinander zu verbringen.</w:t>
      </w:r>
    </w:p>
    <w:p w:rsidR="00F62301" w:rsidRDefault="00F62301">
      <w:pPr>
        <w:spacing w:after="0" w:line="247" w:lineRule="auto"/>
        <w:jc w:val="both"/>
        <w:rPr>
          <w:rFonts w:ascii="Futura Std Book" w:eastAsia="Futura Std Book" w:hAnsi="Futura Std Book" w:cs="Futura Std Book"/>
          <w:color w:val="C0504D"/>
        </w:rPr>
      </w:pPr>
    </w:p>
    <w:p w:rsidR="00F62301" w:rsidRDefault="00F62301">
      <w:pPr>
        <w:spacing w:before="6" w:after="0" w:line="240" w:lineRule="auto"/>
        <w:rPr>
          <w:rFonts w:ascii="Futura Std Book" w:eastAsia="Futura Std Book" w:hAnsi="Futura Std Book" w:cs="Futura Std Book"/>
          <w:sz w:val="21"/>
        </w:rPr>
      </w:pPr>
    </w:p>
    <w:p w:rsidR="00F62301" w:rsidRPr="008E7AC2" w:rsidRDefault="005C3A62">
      <w:pPr>
        <w:spacing w:before="100" w:after="0" w:line="247" w:lineRule="auto"/>
        <w:ind w:left="850" w:right="848"/>
        <w:jc w:val="both"/>
        <w:rPr>
          <w:rFonts w:ascii="Futura Std Book" w:eastAsia="Futura Std Book" w:hAnsi="Futura Std Book" w:cs="Futura Std Book"/>
          <w:b/>
          <w:color w:val="7030A0"/>
          <w:sz w:val="18"/>
          <w:rPrChange w:id="20" w:author="Hewlett-Packard Company" w:date="2020-02-02T21:05:00Z">
            <w:rPr>
              <w:rFonts w:ascii="Futura Std Book" w:eastAsia="Futura Std Book" w:hAnsi="Futura Std Book" w:cs="Futura Std Book"/>
              <w:color w:val="C0504D"/>
              <w:sz w:val="18"/>
            </w:rPr>
          </w:rPrChange>
        </w:rPr>
      </w:pPr>
      <w:r>
        <w:rPr>
          <w:rFonts w:ascii="Futura Std Book" w:eastAsia="Futura Std Book" w:hAnsi="Futura Std Book" w:cs="Futura Std Book"/>
          <w:color w:val="C0504D"/>
          <w:sz w:val="18"/>
        </w:rPr>
        <w:t>Einen der bisherigen Höhepunkte der Vernetzungs</w:t>
      </w:r>
      <w:r>
        <w:rPr>
          <w:rFonts w:ascii="Futura Std Book" w:eastAsia="Futura Std Book" w:hAnsi="Futura Std Book" w:cs="Futura Std Book"/>
          <w:color w:val="C0504D"/>
          <w:sz w:val="18"/>
        </w:rPr>
        <w:t>arbeit bildete der 14. Jänner 2010. Mehr als</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ein</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Drittel</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7"/>
          <w:sz w:val="18"/>
        </w:rPr>
        <w:t xml:space="preserve"> </w:t>
      </w:r>
      <w:proofErr w:type="spellStart"/>
      <w:r>
        <w:rPr>
          <w:rFonts w:ascii="Futura Std Book" w:eastAsia="Futura Std Book" w:hAnsi="Futura Std Book" w:cs="Futura Std Book"/>
          <w:color w:val="C0504D"/>
          <w:sz w:val="18"/>
        </w:rPr>
        <w:t>MitarbeiterInnen</w:t>
      </w:r>
      <w:proofErr w:type="spellEnd"/>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beteiligte</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sich</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am</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Aktionstag</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gegen</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die</w:t>
      </w:r>
      <w:r>
        <w:rPr>
          <w:rFonts w:ascii="Futura Std Book" w:eastAsia="Futura Std Book" w:hAnsi="Futura Std Book" w:cs="Futura Std Book"/>
          <w:color w:val="C0504D"/>
          <w:spacing w:val="-7"/>
          <w:sz w:val="18"/>
        </w:rPr>
        <w:t xml:space="preserve"> </w:t>
      </w:r>
      <w:proofErr w:type="gramStart"/>
      <w:r>
        <w:rPr>
          <w:rFonts w:ascii="Futura Std Book" w:eastAsia="Futura Std Book" w:hAnsi="Futura Std Book" w:cs="Futura Std Book"/>
          <w:color w:val="C0504D"/>
          <w:spacing w:val="-3"/>
          <w:sz w:val="18"/>
        </w:rPr>
        <w:t xml:space="preserve">stocken- </w:t>
      </w:r>
      <w:r>
        <w:rPr>
          <w:rFonts w:ascii="Futura Std Book" w:eastAsia="Futura Std Book" w:hAnsi="Futura Std Book" w:cs="Futura Std Book"/>
          <w:color w:val="C0504D"/>
          <w:sz w:val="18"/>
        </w:rPr>
        <w:t>den</w:t>
      </w:r>
      <w:proofErr w:type="gramEnd"/>
      <w:r>
        <w:rPr>
          <w:rFonts w:ascii="Futura Std Book" w:eastAsia="Futura Std Book" w:hAnsi="Futura Std Book" w:cs="Futura Std Book"/>
          <w:color w:val="C0504D"/>
          <w:sz w:val="18"/>
        </w:rPr>
        <w:t xml:space="preserve"> Kollektivvertragsverhandlungen und unterstützte auf der Demonstration in </w:t>
      </w:r>
      <w:r>
        <w:rPr>
          <w:rFonts w:ascii="Futura Std Book" w:eastAsia="Futura Std Book" w:hAnsi="Futura Std Book" w:cs="Futura Std Book"/>
          <w:color w:val="C0504D"/>
          <w:spacing w:val="-5"/>
          <w:sz w:val="18"/>
        </w:rPr>
        <w:t xml:space="preserve">Wien </w:t>
      </w:r>
      <w:r>
        <w:rPr>
          <w:rFonts w:ascii="Futura Std Book" w:eastAsia="Futura Std Book" w:hAnsi="Futura Std Book" w:cs="Futura Std Book"/>
          <w:color w:val="C0504D"/>
          <w:sz w:val="18"/>
        </w:rPr>
        <w:t xml:space="preserve">bei klirrender Kälte </w:t>
      </w:r>
      <w:r>
        <w:rPr>
          <w:rFonts w:ascii="Futura Std Book" w:eastAsia="Futura Std Book" w:hAnsi="Futura Std Book" w:cs="Futura Std Book"/>
          <w:color w:val="C0504D"/>
          <w:sz w:val="18"/>
        </w:rPr>
        <w:lastRenderedPageBreak/>
        <w:t>das gemeinsame Anliegen einer ordentlichen Gehaltserhöhung.</w:t>
      </w:r>
      <w:ins w:id="21" w:author="Hewlett-Packard Company" w:date="2020-02-02T21:05:00Z">
        <w:r w:rsidR="008E7AC2">
          <w:rPr>
            <w:rFonts w:ascii="Futura Std Book" w:eastAsia="Futura Std Book" w:hAnsi="Futura Std Book" w:cs="Futura Std Book"/>
            <w:color w:val="C0504D"/>
            <w:sz w:val="18"/>
          </w:rPr>
          <w:t xml:space="preserve"> </w:t>
        </w:r>
        <w:r w:rsidR="008E7AC2" w:rsidRPr="008E7AC2">
          <w:rPr>
            <w:rFonts w:ascii="Futura Std Book" w:eastAsia="Futura Std Book" w:hAnsi="Futura Std Book" w:cs="Futura Std Book"/>
            <w:b/>
            <w:color w:val="7030A0"/>
            <w:sz w:val="18"/>
            <w:rPrChange w:id="22" w:author="Hewlett-Packard Company" w:date="2020-02-02T21:05:00Z">
              <w:rPr>
                <w:rFonts w:ascii="Futura Std Book" w:eastAsia="Futura Std Book" w:hAnsi="Futura Std Book" w:cs="Futura Std Book"/>
                <w:color w:val="C0504D"/>
                <w:sz w:val="18"/>
              </w:rPr>
            </w:rPrChange>
          </w:rPr>
          <w:t>(da hat es mittlerweile einen auch mit Hilfe der Vernetzung organisierten Streik gegeben!)</w:t>
        </w:r>
      </w:ins>
    </w:p>
    <w:p w:rsidR="00F62301" w:rsidRDefault="00F62301">
      <w:pPr>
        <w:spacing w:before="3"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Derzeit</w:t>
      </w:r>
      <w:r>
        <w:rPr>
          <w:rFonts w:ascii="Futura Std Book" w:eastAsia="Futura Std Book" w:hAnsi="Futura Std Book" w:cs="Futura Std Book"/>
          <w:color w:val="C0504D"/>
          <w:spacing w:val="-13"/>
          <w:sz w:val="18"/>
        </w:rPr>
        <w:t xml:space="preserve"> </w:t>
      </w:r>
      <w:r>
        <w:rPr>
          <w:rFonts w:ascii="Futura Std Book" w:eastAsia="Futura Std Book" w:hAnsi="Futura Std Book" w:cs="Futura Std Book"/>
          <w:color w:val="C0504D"/>
          <w:sz w:val="18"/>
        </w:rPr>
        <w:t>finden</w:t>
      </w:r>
      <w:r>
        <w:rPr>
          <w:rFonts w:ascii="Futura Std Book" w:eastAsia="Futura Std Book" w:hAnsi="Futura Std Book" w:cs="Futura Std Book"/>
          <w:color w:val="C0504D"/>
          <w:spacing w:val="-12"/>
          <w:sz w:val="18"/>
        </w:rPr>
        <w:t xml:space="preserve"> </w:t>
      </w:r>
      <w:r>
        <w:rPr>
          <w:rFonts w:ascii="Futura Std Book" w:eastAsia="Futura Std Book" w:hAnsi="Futura Std Book" w:cs="Futura Std Book"/>
          <w:color w:val="C0504D"/>
          <w:sz w:val="18"/>
        </w:rPr>
        <w:t>sich</w:t>
      </w:r>
      <w:r>
        <w:rPr>
          <w:rFonts w:ascii="Futura Std Book" w:eastAsia="Futura Std Book" w:hAnsi="Futura Std Book" w:cs="Futura Std Book"/>
          <w:color w:val="C0504D"/>
          <w:spacing w:val="-13"/>
          <w:sz w:val="18"/>
        </w:rPr>
        <w:t xml:space="preserve"> </w:t>
      </w:r>
      <w:r>
        <w:rPr>
          <w:rFonts w:ascii="Futura Std Book" w:eastAsia="Futura Std Book" w:hAnsi="Futura Std Book" w:cs="Futura Std Book"/>
          <w:color w:val="C0504D"/>
          <w:sz w:val="18"/>
        </w:rPr>
        <w:t>in</w:t>
      </w:r>
      <w:r>
        <w:rPr>
          <w:rFonts w:ascii="Futura Std Book" w:eastAsia="Futura Std Book" w:hAnsi="Futura Std Book" w:cs="Futura Std Book"/>
          <w:color w:val="C0504D"/>
          <w:spacing w:val="-12"/>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13"/>
          <w:sz w:val="18"/>
        </w:rPr>
        <w:t xml:space="preserve"> </w:t>
      </w:r>
      <w:r>
        <w:rPr>
          <w:rFonts w:ascii="Futura Std Book" w:eastAsia="Futura Std Book" w:hAnsi="Futura Std Book" w:cs="Futura Std Book"/>
          <w:color w:val="C0504D"/>
          <w:sz w:val="18"/>
        </w:rPr>
        <w:t>Vernetzung</w:t>
      </w:r>
      <w:r>
        <w:rPr>
          <w:rFonts w:ascii="Futura Std Book" w:eastAsia="Futura Std Book" w:hAnsi="Futura Std Book" w:cs="Futura Std Book"/>
          <w:color w:val="C0504D"/>
          <w:spacing w:val="-12"/>
          <w:sz w:val="18"/>
        </w:rPr>
        <w:t xml:space="preserve"> </w:t>
      </w:r>
      <w:r>
        <w:rPr>
          <w:rFonts w:ascii="Futura Std Book" w:eastAsia="Futura Std Book" w:hAnsi="Futura Std Book" w:cs="Futura Std Book"/>
          <w:color w:val="C0504D"/>
          <w:sz w:val="18"/>
        </w:rPr>
        <w:t>12</w:t>
      </w:r>
      <w:r>
        <w:rPr>
          <w:rFonts w:ascii="Futura Std Book" w:eastAsia="Futura Std Book" w:hAnsi="Futura Std Book" w:cs="Futura Std Book"/>
          <w:color w:val="C0504D"/>
          <w:spacing w:val="-13"/>
          <w:sz w:val="18"/>
        </w:rPr>
        <w:t xml:space="preserve"> </w:t>
      </w:r>
      <w:r>
        <w:rPr>
          <w:rFonts w:ascii="Futura Std Book" w:eastAsia="Futura Std Book" w:hAnsi="Futura Std Book" w:cs="Futura Std Book"/>
          <w:color w:val="C0504D"/>
          <w:sz w:val="18"/>
        </w:rPr>
        <w:t>Betriebsratskörperschaften</w:t>
      </w:r>
      <w:r>
        <w:rPr>
          <w:rFonts w:ascii="Futura Std Book" w:eastAsia="Futura Std Book" w:hAnsi="Futura Std Book" w:cs="Futura Std Book"/>
          <w:color w:val="C0504D"/>
          <w:spacing w:val="-12"/>
          <w:sz w:val="18"/>
        </w:rPr>
        <w:t xml:space="preserve"> </w:t>
      </w:r>
      <w:r>
        <w:rPr>
          <w:rFonts w:ascii="Futura Std Book" w:eastAsia="Futura Std Book" w:hAnsi="Futura Std Book" w:cs="Futura Std Book"/>
          <w:color w:val="C0504D"/>
          <w:sz w:val="18"/>
        </w:rPr>
        <w:t>mit</w:t>
      </w:r>
      <w:r>
        <w:rPr>
          <w:rFonts w:ascii="Futura Std Book" w:eastAsia="Futura Std Book" w:hAnsi="Futura Std Book" w:cs="Futura Std Book"/>
          <w:color w:val="C0504D"/>
          <w:spacing w:val="-13"/>
          <w:sz w:val="18"/>
        </w:rPr>
        <w:t xml:space="preserve"> </w:t>
      </w:r>
      <w:r>
        <w:rPr>
          <w:rFonts w:ascii="Futura Std Book" w:eastAsia="Futura Std Book" w:hAnsi="Futura Std Book" w:cs="Futura Std Book"/>
          <w:color w:val="C0504D"/>
          <w:sz w:val="18"/>
        </w:rPr>
        <w:t>mehr</w:t>
      </w:r>
      <w:r>
        <w:rPr>
          <w:rFonts w:ascii="Futura Std Book" w:eastAsia="Futura Std Book" w:hAnsi="Futura Std Book" w:cs="Futura Std Book"/>
          <w:color w:val="C0504D"/>
          <w:spacing w:val="-12"/>
          <w:sz w:val="18"/>
        </w:rPr>
        <w:t xml:space="preserve"> </w:t>
      </w:r>
      <w:r>
        <w:rPr>
          <w:rFonts w:ascii="Futura Std Book" w:eastAsia="Futura Std Book" w:hAnsi="Futura Std Book" w:cs="Futura Std Book"/>
          <w:color w:val="C0504D"/>
          <w:sz w:val="18"/>
        </w:rPr>
        <w:t>als</w:t>
      </w:r>
      <w:r>
        <w:rPr>
          <w:rFonts w:ascii="Futura Std Book" w:eastAsia="Futura Std Book" w:hAnsi="Futura Std Book" w:cs="Futura Std Book"/>
          <w:color w:val="C0504D"/>
          <w:spacing w:val="-13"/>
          <w:sz w:val="18"/>
        </w:rPr>
        <w:t xml:space="preserve"> </w:t>
      </w:r>
      <w:r>
        <w:rPr>
          <w:rFonts w:ascii="Futura Std Book" w:eastAsia="Futura Std Book" w:hAnsi="Futura Std Book" w:cs="Futura Std Book"/>
          <w:color w:val="C0504D"/>
          <w:sz w:val="18"/>
        </w:rPr>
        <w:t>3.000 Beschäftigten.</w:t>
      </w:r>
      <w:ins w:id="23" w:author="Hewlett-Packard Company" w:date="2020-02-02T21:06:00Z">
        <w:r w:rsidR="008E7AC2">
          <w:rPr>
            <w:rFonts w:ascii="Futura Std Book" w:eastAsia="Futura Std Book" w:hAnsi="Futura Std Book" w:cs="Futura Std Book"/>
            <w:color w:val="C0504D"/>
            <w:sz w:val="18"/>
          </w:rPr>
          <w:t xml:space="preserve"> </w:t>
        </w:r>
        <w:r w:rsidR="008E7AC2" w:rsidRPr="008E7AC2">
          <w:rPr>
            <w:rFonts w:ascii="Futura Std Book" w:eastAsia="Futura Std Book" w:hAnsi="Futura Std Book" w:cs="Futura Std Book"/>
            <w:b/>
            <w:color w:val="7030A0"/>
            <w:sz w:val="18"/>
            <w:rPrChange w:id="24" w:author="Hewlett-Packard Company" w:date="2020-02-02T21:06:00Z">
              <w:rPr>
                <w:rFonts w:ascii="Futura Std Book" w:eastAsia="Futura Std Book" w:hAnsi="Futura Std Book" w:cs="Futura Std Book"/>
                <w:color w:val="C0504D"/>
                <w:sz w:val="18"/>
              </w:rPr>
            </w:rPrChange>
          </w:rPr>
          <w:t>(aktuell???)</w:t>
        </w:r>
      </w:ins>
    </w:p>
    <w:p w:rsidR="00F62301" w:rsidRDefault="00F62301">
      <w:pPr>
        <w:spacing w:before="4"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Auch</w:t>
      </w:r>
      <w:r>
        <w:rPr>
          <w:rFonts w:ascii="Futura Std Book" w:eastAsia="Futura Std Book" w:hAnsi="Futura Std Book" w:cs="Futura Std Book"/>
          <w:color w:val="C0504D"/>
          <w:spacing w:val="-11"/>
          <w:sz w:val="18"/>
        </w:rPr>
        <w:t xml:space="preserve"> </w:t>
      </w:r>
      <w:r>
        <w:rPr>
          <w:rFonts w:ascii="Futura Std Book" w:eastAsia="Futura Std Book" w:hAnsi="Futura Std Book" w:cs="Futura Std Book"/>
          <w:color w:val="C0504D"/>
          <w:sz w:val="18"/>
        </w:rPr>
        <w:t>in</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Zukunft</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sollen</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die</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Anliegen</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aller</w:t>
      </w:r>
      <w:r>
        <w:rPr>
          <w:rFonts w:ascii="Futura Std Book" w:eastAsia="Futura Std Book" w:hAnsi="Futura Std Book" w:cs="Futura Std Book"/>
          <w:color w:val="C0504D"/>
          <w:spacing w:val="-10"/>
          <w:sz w:val="18"/>
        </w:rPr>
        <w:t xml:space="preserve"> </w:t>
      </w:r>
      <w:proofErr w:type="spellStart"/>
      <w:r>
        <w:rPr>
          <w:rFonts w:ascii="Futura Std Book" w:eastAsia="Futura Std Book" w:hAnsi="Futura Std Book" w:cs="Futura Std Book"/>
          <w:color w:val="C0504D"/>
          <w:sz w:val="18"/>
        </w:rPr>
        <w:t>MitarbeiterInnen</w:t>
      </w:r>
      <w:proofErr w:type="spellEnd"/>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im</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Bereich</w:t>
      </w:r>
      <w:r>
        <w:rPr>
          <w:rFonts w:ascii="Futura Std Book" w:eastAsia="Futura Std Book" w:hAnsi="Futura Std Book" w:cs="Futura Std Book"/>
          <w:color w:val="C0504D"/>
          <w:spacing w:val="-10"/>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10"/>
          <w:sz w:val="18"/>
        </w:rPr>
        <w:t xml:space="preserve"> </w:t>
      </w:r>
      <w:proofErr w:type="spellStart"/>
      <w:r>
        <w:rPr>
          <w:rFonts w:ascii="Futura Std Book" w:eastAsia="Futura Std Book" w:hAnsi="Futura Std Book" w:cs="Futura Std Book"/>
          <w:color w:val="C0504D"/>
          <w:spacing w:val="-3"/>
          <w:sz w:val="18"/>
        </w:rPr>
        <w:t>Behinder</w:t>
      </w:r>
      <w:proofErr w:type="spellEnd"/>
      <w:r>
        <w:rPr>
          <w:rFonts w:ascii="Futura Std Book" w:eastAsia="Futura Std Book" w:hAnsi="Futura Std Book" w:cs="Futura Std Book"/>
          <w:color w:val="C0504D"/>
          <w:spacing w:val="-3"/>
          <w:sz w:val="18"/>
        </w:rPr>
        <w:t xml:space="preserve">- </w:t>
      </w:r>
      <w:proofErr w:type="spellStart"/>
      <w:r>
        <w:rPr>
          <w:rFonts w:ascii="Futura Std Book" w:eastAsia="Futura Std Book" w:hAnsi="Futura Std Book" w:cs="Futura Std Book"/>
          <w:color w:val="C0504D"/>
          <w:sz w:val="18"/>
        </w:rPr>
        <w:t>tenarbeit</w:t>
      </w:r>
      <w:proofErr w:type="spellEnd"/>
      <w:r>
        <w:rPr>
          <w:rFonts w:ascii="Futura Std Book" w:eastAsia="Futura Std Book" w:hAnsi="Futura Std Book" w:cs="Futura Std Book"/>
          <w:color w:val="C0504D"/>
          <w:sz w:val="18"/>
        </w:rPr>
        <w:t xml:space="preserve"> kraftvoll, parteipolitisch unabhängig und in Ergänzung zu </w:t>
      </w:r>
      <w:proofErr w:type="spellStart"/>
      <w:r>
        <w:rPr>
          <w:rFonts w:ascii="Futura Std Book" w:eastAsia="Futura Std Book" w:hAnsi="Futura Std Book" w:cs="Futura Std Book"/>
          <w:color w:val="C0504D"/>
          <w:sz w:val="18"/>
        </w:rPr>
        <w:t>gewerkschaftspo</w:t>
      </w:r>
      <w:proofErr w:type="spellEnd"/>
      <w:r>
        <w:rPr>
          <w:rFonts w:ascii="Futura Std Book" w:eastAsia="Futura Std Book" w:hAnsi="Futura Std Book" w:cs="Futura Std Book"/>
          <w:color w:val="C0504D"/>
          <w:sz w:val="18"/>
        </w:rPr>
        <w:t xml:space="preserve">- </w:t>
      </w:r>
      <w:proofErr w:type="spellStart"/>
      <w:r>
        <w:rPr>
          <w:rFonts w:ascii="Futura Std Book" w:eastAsia="Futura Std Book" w:hAnsi="Futura Std Book" w:cs="Futura Std Book"/>
          <w:color w:val="C0504D"/>
          <w:sz w:val="18"/>
        </w:rPr>
        <w:t>litischen</w:t>
      </w:r>
      <w:proofErr w:type="spellEnd"/>
      <w:r>
        <w:rPr>
          <w:rFonts w:ascii="Futura Std Book" w:eastAsia="Futura Std Book" w:hAnsi="Futura Std Book" w:cs="Futura Std Book"/>
          <w:color w:val="C0504D"/>
          <w:sz w:val="18"/>
        </w:rPr>
        <w:t xml:space="preserve"> Maßnahmen vertreten, sowie </w:t>
      </w:r>
      <w:r>
        <w:rPr>
          <w:rFonts w:ascii="Futura Std Book" w:eastAsia="Futura Std Book" w:hAnsi="Futura Std Book" w:cs="Futura Std Book"/>
          <w:color w:val="C0504D"/>
          <w:spacing w:val="-5"/>
          <w:sz w:val="18"/>
        </w:rPr>
        <w:t xml:space="preserve">Wege </w:t>
      </w:r>
      <w:r>
        <w:rPr>
          <w:rFonts w:ascii="Futura Std Book" w:eastAsia="Futura Std Book" w:hAnsi="Futura Std Book" w:cs="Futura Std Book"/>
          <w:color w:val="C0504D"/>
          <w:sz w:val="18"/>
        </w:rPr>
        <w:t xml:space="preserve">zur gemeinsamen Durchsetzung </w:t>
      </w:r>
      <w:r>
        <w:rPr>
          <w:rFonts w:ascii="Futura Std Book" w:eastAsia="Futura Std Book" w:hAnsi="Futura Std Book" w:cs="Futura Std Book"/>
          <w:color w:val="C0504D"/>
          <w:spacing w:val="-3"/>
          <w:sz w:val="18"/>
        </w:rPr>
        <w:t xml:space="preserve">unserer </w:t>
      </w:r>
      <w:r>
        <w:rPr>
          <w:rFonts w:ascii="Futura Std Book" w:eastAsia="Futura Std Book" w:hAnsi="Futura Std Book" w:cs="Futura Std Book"/>
          <w:color w:val="C0504D"/>
          <w:sz w:val="18"/>
        </w:rPr>
        <w:t>Interessen gesucht werden.</w:t>
      </w:r>
    </w:p>
    <w:p w:rsidR="00F62301" w:rsidRDefault="00F62301">
      <w:pPr>
        <w:spacing w:after="0" w:line="247" w:lineRule="auto"/>
        <w:ind w:left="850" w:right="847"/>
        <w:jc w:val="both"/>
        <w:rPr>
          <w:rFonts w:ascii="Futura Std Book" w:eastAsia="Futura Std Book" w:hAnsi="Futura Std Book" w:cs="Futura Std Book"/>
          <w:color w:val="C0504D"/>
          <w:sz w:val="18"/>
        </w:rPr>
      </w:pPr>
    </w:p>
    <w:p w:rsidR="00F62301" w:rsidRDefault="005C3A62">
      <w:pPr>
        <w:spacing w:after="200" w:line="276" w:lineRule="auto"/>
        <w:rPr>
          <w:rFonts w:ascii="Calibri" w:eastAsia="Calibri" w:hAnsi="Calibri" w:cs="Calibri"/>
          <w:color w:val="D16349"/>
        </w:rPr>
      </w:pPr>
      <w:r>
        <w:rPr>
          <w:rFonts w:ascii="Calibri" w:eastAsia="Calibri" w:hAnsi="Calibri" w:cs="Calibri"/>
          <w:color w:val="D16349"/>
        </w:rPr>
        <w:t xml:space="preserve">Das Fest jährte sich im Herbst 2018 </w:t>
      </w:r>
      <w:r>
        <w:rPr>
          <w:rFonts w:ascii="Calibri" w:eastAsia="Calibri" w:hAnsi="Calibri" w:cs="Calibri"/>
          <w:color w:val="D16349"/>
        </w:rPr>
        <w:t xml:space="preserve">zu Beginn der </w:t>
      </w:r>
      <w:r>
        <w:rPr>
          <w:rFonts w:ascii="Calibri" w:eastAsia="Calibri" w:hAnsi="Calibri" w:cs="Calibri"/>
          <w:color w:val="D16349"/>
        </w:rPr>
        <w:t xml:space="preserve">KV-Verhandlungen bereits zum 12. Mal, was eine schöne </w:t>
      </w:r>
      <w:proofErr w:type="spellStart"/>
      <w:r>
        <w:rPr>
          <w:rFonts w:ascii="Calibri" w:eastAsia="Calibri" w:hAnsi="Calibri" w:cs="Calibri"/>
          <w:color w:val="D16349"/>
        </w:rPr>
        <w:t>Protestradition</w:t>
      </w:r>
      <w:proofErr w:type="spellEnd"/>
      <w:r>
        <w:rPr>
          <w:rFonts w:ascii="Calibri" w:eastAsia="Calibri" w:hAnsi="Calibri" w:cs="Calibri"/>
          <w:color w:val="D16349"/>
        </w:rPr>
        <w:t xml:space="preserve"> und kontinuierliche, weitreichende Vernetzung einer unserer Branchen auszeichnet.</w:t>
      </w:r>
    </w:p>
    <w:p w:rsidR="00F62301" w:rsidRDefault="00F62301">
      <w:pPr>
        <w:spacing w:after="0" w:line="247" w:lineRule="auto"/>
        <w:ind w:left="850" w:right="847"/>
        <w:jc w:val="both"/>
        <w:rPr>
          <w:rFonts w:ascii="Futura Std Book" w:eastAsia="Futura Std Book" w:hAnsi="Futura Std Book" w:cs="Futura Std Book"/>
          <w:color w:val="C0504D"/>
          <w:sz w:val="18"/>
        </w:rPr>
      </w:pPr>
    </w:p>
    <w:p w:rsidR="00F62301" w:rsidRDefault="00F62301">
      <w:pPr>
        <w:spacing w:before="12" w:after="0" w:line="240" w:lineRule="auto"/>
        <w:rPr>
          <w:rFonts w:ascii="Futura Std Book" w:eastAsia="Futura Std Book" w:hAnsi="Futura Std Book" w:cs="Futura Std Book"/>
          <w:sz w:val="28"/>
        </w:rPr>
      </w:pPr>
    </w:p>
    <w:p w:rsidR="00F62301" w:rsidRDefault="00F62301">
      <w:pPr>
        <w:spacing w:before="2" w:after="0" w:line="240" w:lineRule="auto"/>
        <w:rPr>
          <w:rFonts w:ascii="Futura Std Book" w:eastAsia="Futura Std Book" w:hAnsi="Futura Std Book" w:cs="Futura Std Book"/>
          <w:sz w:val="29"/>
        </w:rPr>
      </w:pPr>
    </w:p>
    <w:p w:rsidR="00F62301" w:rsidRDefault="005C3A62">
      <w:pPr>
        <w:numPr>
          <w:ilvl w:val="0"/>
          <w:numId w:val="8"/>
        </w:numPr>
        <w:tabs>
          <w:tab w:val="left" w:pos="1331"/>
        </w:tabs>
        <w:spacing w:before="100" w:after="0" w:line="240" w:lineRule="auto"/>
        <w:ind w:left="1330" w:hanging="480"/>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Aktionen und Kampagnen</w:t>
      </w:r>
    </w:p>
    <w:p w:rsidR="00F62301" w:rsidRDefault="005C3A62">
      <w:pPr>
        <w:spacing w:before="226"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Wenn die Instrumente der Kommunikation mit dem/r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z w:val="18"/>
        </w:rPr>
        <w:t xml:space="preserve"> (von Beratungen, Verhandlungen, Interventionen, Resolutionen der Betriebsversammlung an die oberste Betriebsleitung und Beiziehung der GPA-</w:t>
      </w:r>
      <w:proofErr w:type="spellStart"/>
      <w:r>
        <w:rPr>
          <w:rFonts w:ascii="Futura Std Book" w:eastAsia="Futura Std Book" w:hAnsi="Futura Std Book" w:cs="Futura Std Book"/>
          <w:sz w:val="18"/>
        </w:rPr>
        <w:t>djp</w:t>
      </w:r>
      <w:proofErr w:type="spellEnd"/>
      <w:r>
        <w:rPr>
          <w:rFonts w:ascii="Futura Std Book" w:eastAsia="Futura Std Book" w:hAnsi="Futura Std Book" w:cs="Futura Std Book"/>
          <w:sz w:val="18"/>
        </w:rPr>
        <w:t xml:space="preserve"> bis hin zu Klagen beim Arbeits- und Sozialgericht)</w:t>
      </w:r>
      <w:r>
        <w:rPr>
          <w:rFonts w:ascii="Futura Std Book" w:eastAsia="Futura Std Book" w:hAnsi="Futura Std Book" w:cs="Futura Std Book"/>
          <w:sz w:val="18"/>
        </w:rPr>
        <w:t xml:space="preserve"> oder die Kollektivvertragsverhandlungen nicht den angestrebten Erfolg und auch keinen akzeptablen Kompromiss ermöglichen, steht eine Reihe weiterer Instrumente zur Verfügung:</w:t>
      </w:r>
    </w:p>
    <w:p w:rsidR="00F62301" w:rsidRDefault="00F62301">
      <w:pPr>
        <w:spacing w:after="0" w:line="240" w:lineRule="auto"/>
        <w:rPr>
          <w:rFonts w:ascii="Futura Std Book" w:eastAsia="Futura Std Book" w:hAnsi="Futura Std Book" w:cs="Futura Std Book"/>
          <w:sz w:val="18"/>
        </w:rPr>
      </w:pPr>
    </w:p>
    <w:p w:rsidR="00F62301" w:rsidRDefault="005C3A62">
      <w:pPr>
        <w:numPr>
          <w:ilvl w:val="0"/>
          <w:numId w:val="9"/>
        </w:numPr>
        <w:tabs>
          <w:tab w:val="left" w:pos="1134"/>
        </w:tabs>
        <w:spacing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Die öffentliche Betriebsversammlung auch mehrerer Belegschaften einer Branche (</w:t>
      </w:r>
      <w:r>
        <w:rPr>
          <w:rFonts w:ascii="Futura Std Book" w:eastAsia="Futura Std Book" w:hAnsi="Futura Std Book" w:cs="Futura Std Book"/>
          <w:sz w:val="18"/>
        </w:rPr>
        <w:t xml:space="preserve">mit Einladung an </w:t>
      </w:r>
      <w:proofErr w:type="spellStart"/>
      <w:r>
        <w:rPr>
          <w:rFonts w:ascii="Futura Std Book" w:eastAsia="Futura Std Book" w:hAnsi="Futura Std Book" w:cs="Futura Std Book"/>
          <w:sz w:val="18"/>
        </w:rPr>
        <w:t>VertreterInnen</w:t>
      </w:r>
      <w:proofErr w:type="spellEnd"/>
      <w:r>
        <w:rPr>
          <w:rFonts w:ascii="Futura Std Book" w:eastAsia="Futura Std Book" w:hAnsi="Futura Std Book" w:cs="Futura Std Book"/>
          <w:sz w:val="18"/>
        </w:rPr>
        <w:t xml:space="preserve"> der </w:t>
      </w:r>
      <w:proofErr w:type="spellStart"/>
      <w:r>
        <w:rPr>
          <w:rFonts w:ascii="Futura Std Book" w:eastAsia="Futura Std Book" w:hAnsi="Futura Std Book" w:cs="Futura Std Book"/>
          <w:sz w:val="18"/>
        </w:rPr>
        <w:t>DienstgeberInnen</w:t>
      </w:r>
      <w:proofErr w:type="spellEnd"/>
      <w:r>
        <w:rPr>
          <w:rFonts w:ascii="Futura Std Book" w:eastAsia="Futura Std Book" w:hAnsi="Futura Std Book" w:cs="Futura Std Book"/>
          <w:sz w:val="18"/>
        </w:rPr>
        <w:t xml:space="preserve">, politisch Verantwortliche und </w:t>
      </w:r>
      <w:proofErr w:type="spellStart"/>
      <w:r>
        <w:rPr>
          <w:rFonts w:ascii="Futura Std Book" w:eastAsia="Futura Std Book" w:hAnsi="Futura Std Book" w:cs="Futura Std Book"/>
          <w:sz w:val="18"/>
        </w:rPr>
        <w:t>MedienvertreterInnen</w:t>
      </w:r>
      <w:proofErr w:type="spellEnd"/>
      <w:r>
        <w:rPr>
          <w:rFonts w:ascii="Futura Std Book" w:eastAsia="Futura Std Book" w:hAnsi="Futura Std Book" w:cs="Futura Std Book"/>
          <w:sz w:val="18"/>
        </w:rPr>
        <w:t>)</w:t>
      </w:r>
    </w:p>
    <w:p w:rsidR="00F62301" w:rsidRDefault="00F62301">
      <w:pPr>
        <w:spacing w:after="0" w:line="247" w:lineRule="auto"/>
        <w:jc w:val="both"/>
        <w:rPr>
          <w:rFonts w:ascii="Futura Std Book" w:eastAsia="Futura Std Book" w:hAnsi="Futura Std Book" w:cs="Futura Std Book"/>
          <w:sz w:val="18"/>
        </w:rPr>
      </w:pPr>
    </w:p>
    <w:p w:rsidR="00F62301" w:rsidRDefault="00F62301">
      <w:pPr>
        <w:spacing w:before="6" w:after="0" w:line="240" w:lineRule="auto"/>
        <w:rPr>
          <w:rFonts w:ascii="Futura Std Book" w:eastAsia="Futura Std Book" w:hAnsi="Futura Std Book" w:cs="Futura Std Book"/>
          <w:sz w:val="21"/>
        </w:rPr>
      </w:pPr>
    </w:p>
    <w:p w:rsidR="00F62301" w:rsidRDefault="005C3A62">
      <w:pPr>
        <w:numPr>
          <w:ilvl w:val="0"/>
          <w:numId w:val="10"/>
        </w:numPr>
        <w:tabs>
          <w:tab w:val="left" w:pos="1134"/>
        </w:tabs>
        <w:spacing w:before="100" w:after="0" w:line="247" w:lineRule="auto"/>
        <w:ind w:left="1133" w:right="848"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Verschiedene Formen von Kampagnen (Druckkampagnen, </w:t>
      </w:r>
      <w:proofErr w:type="spellStart"/>
      <w:r>
        <w:rPr>
          <w:rFonts w:ascii="Futura Std Book" w:eastAsia="Futura Std Book" w:hAnsi="Futura Std Book" w:cs="Futura Std Book"/>
          <w:sz w:val="18"/>
        </w:rPr>
        <w:t>Organizing</w:t>
      </w:r>
      <w:proofErr w:type="spellEnd"/>
      <w:r>
        <w:rPr>
          <w:rFonts w:ascii="Futura Std Book" w:eastAsia="Futura Std Book" w:hAnsi="Futura Std Book" w:cs="Futura Std Book"/>
          <w:sz w:val="18"/>
        </w:rPr>
        <w:t xml:space="preserve">-Projekte, Aktionswochen,…) mit Aktionen in den Betrieben (Betriebsversammlungen, </w:t>
      </w:r>
      <w:r>
        <w:rPr>
          <w:rFonts w:ascii="Futura Std Book" w:eastAsia="Futura Std Book" w:hAnsi="Futura Std Book" w:cs="Futura Std Book"/>
          <w:spacing w:val="-8"/>
          <w:sz w:val="18"/>
        </w:rPr>
        <w:t>Teil-</w:t>
      </w:r>
      <w:r>
        <w:rPr>
          <w:rFonts w:ascii="Futura Std Book" w:eastAsia="Futura Std Book" w:hAnsi="Futura Std Book" w:cs="Futura Std Book"/>
          <w:spacing w:val="-8"/>
          <w:sz w:val="18"/>
        </w:rPr>
        <w:t xml:space="preserve"> </w:t>
      </w:r>
      <w:proofErr w:type="spellStart"/>
      <w:r>
        <w:rPr>
          <w:rFonts w:ascii="Futura Std Book" w:eastAsia="Futura Std Book" w:hAnsi="Futura Std Book" w:cs="Futura Std Book"/>
          <w:sz w:val="18"/>
        </w:rPr>
        <w:t>betriebsversammlungen</w:t>
      </w:r>
      <w:proofErr w:type="spellEnd"/>
      <w:r>
        <w:rPr>
          <w:rFonts w:ascii="Futura Std Book" w:eastAsia="Futura Std Book" w:hAnsi="Futura Std Book" w:cs="Futura Std Book"/>
          <w:sz w:val="18"/>
        </w:rPr>
        <w:t xml:space="preserve">, Umfragen,…) und/oder im öffentlichen Raum </w:t>
      </w:r>
      <w:r>
        <w:rPr>
          <w:rFonts w:ascii="Futura Std Book" w:eastAsia="Futura Std Book" w:hAnsi="Futura Std Book" w:cs="Futura Std Book"/>
          <w:spacing w:val="-4"/>
          <w:sz w:val="18"/>
        </w:rPr>
        <w:t xml:space="preserve">(Verteilung </w:t>
      </w:r>
      <w:r>
        <w:rPr>
          <w:rFonts w:ascii="Futura Std Book" w:eastAsia="Futura Std Book" w:hAnsi="Futura Std Book" w:cs="Futura Std Book"/>
          <w:sz w:val="18"/>
        </w:rPr>
        <w:t xml:space="preserve">von Flugblättern, Demonstrationen, Formen der szenischen Darstellung, </w:t>
      </w:r>
      <w:proofErr w:type="spellStart"/>
      <w:r>
        <w:rPr>
          <w:rFonts w:ascii="Futura Std Book" w:eastAsia="Futura Std Book" w:hAnsi="Futura Std Book" w:cs="Futura Std Book"/>
          <w:sz w:val="18"/>
        </w:rPr>
        <w:t>Kundge</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bungen</w:t>
      </w:r>
      <w:proofErr w:type="spellEnd"/>
      <w:r>
        <w:rPr>
          <w:rFonts w:ascii="Futura Std Book" w:eastAsia="Futura Std Book" w:hAnsi="Futura Std Book" w:cs="Futura Std Book"/>
          <w:sz w:val="18"/>
        </w:rPr>
        <w:t xml:space="preserve"> mit öffentlichen Statements und Diskussionen, Überreichung von Petitionen oder Resolutionen an politisch Verantwortliche,…) unter Einbeziehung der </w:t>
      </w:r>
      <w:r>
        <w:rPr>
          <w:rFonts w:ascii="Futura Std Book" w:eastAsia="Futura Std Book" w:hAnsi="Futura Std Book" w:cs="Futura Std Book"/>
          <w:spacing w:val="-3"/>
          <w:sz w:val="18"/>
        </w:rPr>
        <w:t xml:space="preserve">Medien </w:t>
      </w:r>
      <w:r>
        <w:rPr>
          <w:rFonts w:ascii="Futura Std Book" w:eastAsia="Futura Std Book" w:hAnsi="Futura Std Book" w:cs="Futura Std Book"/>
          <w:sz w:val="18"/>
        </w:rPr>
        <w:t>(Presseaussendung</w:t>
      </w:r>
      <w:r>
        <w:rPr>
          <w:rFonts w:ascii="Futura Std Book" w:eastAsia="Futura Std Book" w:hAnsi="Futura Std Book" w:cs="Futura Std Book"/>
          <w:sz w:val="18"/>
        </w:rPr>
        <w:t xml:space="preserve">en und Pressekonferenzen) – der Fantasie sind hier keine </w:t>
      </w:r>
      <w:proofErr w:type="spellStart"/>
      <w:r>
        <w:rPr>
          <w:rFonts w:ascii="Futura Std Book" w:eastAsia="Futura Std Book" w:hAnsi="Futura Std Book" w:cs="Futura Std Book"/>
          <w:spacing w:val="-3"/>
          <w:sz w:val="18"/>
        </w:rPr>
        <w:t>Gren</w:t>
      </w:r>
      <w:proofErr w:type="spellEnd"/>
      <w:r>
        <w:rPr>
          <w:rFonts w:ascii="Futura Std Book" w:eastAsia="Futura Std Book" w:hAnsi="Futura Std Book" w:cs="Futura Std Book"/>
          <w:spacing w:val="-3"/>
          <w:sz w:val="18"/>
        </w:rPr>
        <w:t xml:space="preserve">- </w:t>
      </w:r>
      <w:proofErr w:type="spellStart"/>
      <w:r>
        <w:rPr>
          <w:rFonts w:ascii="Futura Std Book" w:eastAsia="Futura Std Book" w:hAnsi="Futura Std Book" w:cs="Futura Std Book"/>
          <w:sz w:val="18"/>
        </w:rPr>
        <w:t>zen</w:t>
      </w:r>
      <w:proofErr w:type="spellEnd"/>
      <w:r>
        <w:rPr>
          <w:rFonts w:ascii="Futura Std Book" w:eastAsia="Futura Std Book" w:hAnsi="Futura Std Book" w:cs="Futura Std Book"/>
          <w:sz w:val="18"/>
        </w:rPr>
        <w:t xml:space="preserve"> gesetzt!</w:t>
      </w:r>
    </w:p>
    <w:p w:rsidR="00F62301" w:rsidRDefault="00F62301">
      <w:pPr>
        <w:spacing w:before="12" w:after="0" w:line="240" w:lineRule="auto"/>
        <w:rPr>
          <w:rFonts w:ascii="Futura Std Book" w:eastAsia="Futura Std Book" w:hAnsi="Futura Std Book" w:cs="Futura Std Book"/>
          <w:sz w:val="17"/>
        </w:rPr>
      </w:pPr>
    </w:p>
    <w:p w:rsidR="00F62301" w:rsidRDefault="005C3A62">
      <w:pPr>
        <w:numPr>
          <w:ilvl w:val="0"/>
          <w:numId w:val="11"/>
        </w:numPr>
        <w:tabs>
          <w:tab w:val="left" w:pos="1134"/>
        </w:tabs>
        <w:spacing w:after="0" w:line="247" w:lineRule="auto"/>
        <w:ind w:left="1133" w:right="848" w:hanging="283"/>
        <w:rPr>
          <w:rFonts w:ascii="Futura Std Book" w:eastAsia="Futura Std Book" w:hAnsi="Futura Std Book" w:cs="Futura Std Book"/>
          <w:sz w:val="18"/>
        </w:rPr>
      </w:pPr>
      <w:r>
        <w:rPr>
          <w:rFonts w:ascii="Futura Std Book" w:eastAsia="Futura Std Book" w:hAnsi="Futura Std Book" w:cs="Futura Std Book"/>
          <w:sz w:val="18"/>
        </w:rPr>
        <w:t xml:space="preserve">Interventionen auf politischer Ebene, Anrufung der staatlichen </w:t>
      </w:r>
      <w:proofErr w:type="spellStart"/>
      <w:proofErr w:type="gramStart"/>
      <w:r>
        <w:rPr>
          <w:rFonts w:ascii="Futura Std Book" w:eastAsia="Futura Std Book" w:hAnsi="Futura Std Book" w:cs="Futura Std Book"/>
          <w:sz w:val="18"/>
        </w:rPr>
        <w:t>Wirtschaftskommis</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sion</w:t>
      </w:r>
      <w:proofErr w:type="spellEnd"/>
      <w:proofErr w:type="gramEnd"/>
      <w:r>
        <w:rPr>
          <w:rFonts w:ascii="Futura Std Book" w:eastAsia="Futura Std Book" w:hAnsi="Futura Std Book" w:cs="Futura Std Book"/>
          <w:sz w:val="18"/>
        </w:rPr>
        <w:t xml:space="preserve"> oder Beschwerden beim</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Verfassungsgerichtshof</w:t>
      </w:r>
    </w:p>
    <w:p w:rsidR="00F62301" w:rsidRDefault="00F62301">
      <w:pPr>
        <w:spacing w:after="0" w:line="240" w:lineRule="auto"/>
        <w:rPr>
          <w:rFonts w:ascii="Futura Std Book" w:eastAsia="Futura Std Book" w:hAnsi="Futura Std Book" w:cs="Futura Std Book"/>
        </w:rPr>
      </w:pPr>
    </w:p>
    <w:p w:rsidR="00F62301" w:rsidRPr="003B4786" w:rsidRDefault="005C3A62">
      <w:pPr>
        <w:spacing w:before="186" w:after="0" w:line="240" w:lineRule="auto"/>
        <w:ind w:left="850"/>
        <w:rPr>
          <w:rFonts w:ascii="Futura Std Book" w:eastAsia="Futura Std Book" w:hAnsi="Futura Std Book" w:cs="Futura Std Book"/>
          <w:b/>
          <w:color w:val="7030A0"/>
          <w:sz w:val="18"/>
          <w:rPrChange w:id="25" w:author="Hewlett-Packard Company" w:date="2020-02-02T21:10:00Z">
            <w:rPr>
              <w:rFonts w:ascii="Futura Std Book" w:eastAsia="Futura Std Book" w:hAnsi="Futura Std Book" w:cs="Futura Std Book"/>
              <w:b/>
              <w:sz w:val="18"/>
            </w:rPr>
          </w:rPrChange>
        </w:rPr>
      </w:pPr>
      <w:r>
        <w:rPr>
          <w:rFonts w:ascii="Futura Std Book" w:eastAsia="Futura Std Book" w:hAnsi="Futura Std Book" w:cs="Futura Std Book"/>
          <w:b/>
          <w:sz w:val="18"/>
        </w:rPr>
        <w:t>BEISPIEL 7: Die öffentliche Betriebsversammlung</w:t>
      </w:r>
      <w:ins w:id="26" w:author="Hewlett-Packard Company" w:date="2020-02-02T21:10:00Z">
        <w:r w:rsidR="003B4786">
          <w:rPr>
            <w:rFonts w:ascii="Futura Std Book" w:eastAsia="Futura Std Book" w:hAnsi="Futura Std Book" w:cs="Futura Std Book"/>
            <w:b/>
            <w:sz w:val="18"/>
          </w:rPr>
          <w:t xml:space="preserve"> </w:t>
        </w:r>
        <w:r w:rsidR="003B4786" w:rsidRPr="003B4786">
          <w:rPr>
            <w:rFonts w:ascii="Futura Std Book" w:eastAsia="Futura Std Book" w:hAnsi="Futura Std Book" w:cs="Futura Std Book"/>
            <w:b/>
            <w:color w:val="7030A0"/>
            <w:sz w:val="18"/>
            <w:rPrChange w:id="27" w:author="Hewlett-Packard Company" w:date="2020-02-02T21:10:00Z">
              <w:rPr>
                <w:rFonts w:ascii="Futura Std Book" w:eastAsia="Futura Std Book" w:hAnsi="Futura Std Book" w:cs="Futura Std Book"/>
                <w:b/>
                <w:sz w:val="18"/>
              </w:rPr>
            </w:rPrChange>
          </w:rPr>
          <w:t>(da fände ich es gut, das ganze umzuschreiben mit aktuelleren Daten – 2018, 2019 und 2020)</w:t>
        </w:r>
      </w:ins>
    </w:p>
    <w:p w:rsidR="00F62301" w:rsidRDefault="00F62301">
      <w:pPr>
        <w:spacing w:before="11" w:after="0" w:line="240" w:lineRule="auto"/>
        <w:rPr>
          <w:rFonts w:ascii="Futura Std Book" w:eastAsia="Futura Std Book" w:hAnsi="Futura Std Book" w:cs="Futura Std Book"/>
          <w:b/>
          <w:sz w:val="16"/>
        </w:rPr>
      </w:pPr>
    </w:p>
    <w:p w:rsidR="00F62301" w:rsidRDefault="005C3A62">
      <w:pPr>
        <w:spacing w:before="175"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Wie schon in den Jahren zuvor und bis heute, so hat es bei den BAGS (inzwischen </w:t>
      </w:r>
      <w:proofErr w:type="gramStart"/>
      <w:r>
        <w:rPr>
          <w:rFonts w:ascii="Futura Std Book" w:eastAsia="Futura Std Book" w:hAnsi="Futura Std Book" w:cs="Futura Std Book"/>
          <w:color w:val="C0504D"/>
          <w:sz w:val="18"/>
        </w:rPr>
        <w:t>SWÖ)-</w:t>
      </w:r>
      <w:proofErr w:type="spellStart"/>
      <w:proofErr w:type="gramEnd"/>
      <w:r>
        <w:rPr>
          <w:rFonts w:ascii="Futura Std Book" w:eastAsia="Futura Std Book" w:hAnsi="Futura Std Book" w:cs="Futura Std Book"/>
          <w:color w:val="C0504D"/>
          <w:sz w:val="18"/>
        </w:rPr>
        <w:t>Kollektivvertragsver</w:t>
      </w:r>
      <w:proofErr w:type="spellEnd"/>
      <w:r>
        <w:rPr>
          <w:rFonts w:ascii="Futura Std Book" w:eastAsia="Futura Std Book" w:hAnsi="Futura Std Book" w:cs="Futura Std Book"/>
          <w:color w:val="C0504D"/>
          <w:sz w:val="18"/>
        </w:rPr>
        <w:t xml:space="preserve">- </w:t>
      </w:r>
      <w:proofErr w:type="spellStart"/>
      <w:r>
        <w:rPr>
          <w:rFonts w:ascii="Futura Std Book" w:eastAsia="Futura Std Book" w:hAnsi="Futura Std Book" w:cs="Futura Std Book"/>
          <w:color w:val="C0504D"/>
          <w:sz w:val="18"/>
        </w:rPr>
        <w:t>handlungen</w:t>
      </w:r>
      <w:proofErr w:type="spellEnd"/>
      <w:r>
        <w:rPr>
          <w:rFonts w:ascii="Futura Std Book" w:eastAsia="Futura Std Book" w:hAnsi="Futura Std Book" w:cs="Futura Std Book"/>
          <w:color w:val="C0504D"/>
          <w:sz w:val="18"/>
        </w:rPr>
        <w:t xml:space="preserve"> 2009 gehörige Konflikte gegeben, da am Verhandlungstisch kein für </w:t>
      </w:r>
      <w:r>
        <w:rPr>
          <w:rFonts w:ascii="Futura Std Book" w:eastAsia="Futura Std Book" w:hAnsi="Futura Std Book" w:cs="Futura Std Book"/>
          <w:color w:val="C0504D"/>
          <w:spacing w:val="-5"/>
          <w:sz w:val="18"/>
        </w:rPr>
        <w:t xml:space="preserve">die </w:t>
      </w:r>
      <w:r>
        <w:rPr>
          <w:rFonts w:ascii="Futura Std Book" w:eastAsia="Futura Std Book" w:hAnsi="Futura Std Book" w:cs="Futura Std Book"/>
          <w:color w:val="C0504D"/>
          <w:sz w:val="18"/>
        </w:rPr>
        <w:t xml:space="preserve">Beschäftigten erträglicher Kompromiss erzielt werden konnte. Auf </w:t>
      </w:r>
      <w:proofErr w:type="spellStart"/>
      <w:r>
        <w:rPr>
          <w:rFonts w:ascii="Futura Std Book" w:eastAsia="Futura Std Book" w:hAnsi="Futura Std Book" w:cs="Futura Std Book"/>
          <w:color w:val="C0504D"/>
          <w:sz w:val="18"/>
        </w:rPr>
        <w:t>BetriebsrätInnen</w:t>
      </w:r>
      <w:proofErr w:type="spellEnd"/>
      <w:r>
        <w:rPr>
          <w:rFonts w:ascii="Futura Std Book" w:eastAsia="Futura Std Book" w:hAnsi="Futura Std Book" w:cs="Futura Std Book"/>
          <w:color w:val="C0504D"/>
          <w:sz w:val="18"/>
        </w:rPr>
        <w:t xml:space="preserve">- </w:t>
      </w:r>
      <w:proofErr w:type="spellStart"/>
      <w:r>
        <w:rPr>
          <w:rFonts w:ascii="Futura Std Book" w:eastAsia="Futura Std Book" w:hAnsi="Futura Std Book" w:cs="Futura Std Book"/>
          <w:color w:val="C0504D"/>
          <w:sz w:val="18"/>
        </w:rPr>
        <w:t>konferenzen</w:t>
      </w:r>
      <w:proofErr w:type="spellEnd"/>
      <w:r>
        <w:rPr>
          <w:rFonts w:ascii="Futura Std Book" w:eastAsia="Futura Std Book" w:hAnsi="Futura Std Book" w:cs="Futura Std Book"/>
          <w:color w:val="C0504D"/>
          <w:sz w:val="18"/>
        </w:rPr>
        <w:t xml:space="preserve"> im Dezember 2009 wurde daher ein gewerkschaftlicher Aktionstag     für den 14. Jänner 2010 beschlossen. Dieser wurde in Form von öffentlichen </w:t>
      </w:r>
      <w:proofErr w:type="gramStart"/>
      <w:r>
        <w:rPr>
          <w:rFonts w:ascii="Futura Std Book" w:eastAsia="Futura Std Book" w:hAnsi="Futura Std Book" w:cs="Futura Std Book"/>
          <w:color w:val="C0504D"/>
          <w:spacing w:val="-4"/>
          <w:sz w:val="18"/>
        </w:rPr>
        <w:t xml:space="preserve">Kund- </w:t>
      </w:r>
      <w:proofErr w:type="spellStart"/>
      <w:r>
        <w:rPr>
          <w:rFonts w:ascii="Futura Std Book" w:eastAsia="Futura Std Book" w:hAnsi="Futura Std Book" w:cs="Futura Std Book"/>
          <w:color w:val="C0504D"/>
          <w:sz w:val="18"/>
        </w:rPr>
        <w:t>gebungen</w:t>
      </w:r>
      <w:proofErr w:type="spellEnd"/>
      <w:proofErr w:type="gramEnd"/>
      <w:r>
        <w:rPr>
          <w:rFonts w:ascii="Futura Std Book" w:eastAsia="Futura Std Book" w:hAnsi="Futura Std Book" w:cs="Futura Std Book"/>
          <w:color w:val="C0504D"/>
          <w:sz w:val="18"/>
        </w:rPr>
        <w:t xml:space="preserve"> in W</w:t>
      </w:r>
      <w:r>
        <w:rPr>
          <w:rFonts w:ascii="Futura Std Book" w:eastAsia="Futura Std Book" w:hAnsi="Futura Std Book" w:cs="Futura Std Book"/>
          <w:color w:val="C0504D"/>
          <w:sz w:val="18"/>
        </w:rPr>
        <w:t>ien, Linz, Graz und Klagenfurt umgesetzt. Gleiches erfolgte erneut</w:t>
      </w:r>
      <w:r>
        <w:rPr>
          <w:rFonts w:ascii="Futura Std Book" w:eastAsia="Futura Std Book" w:hAnsi="Futura Std Book" w:cs="Futura Std Book"/>
          <w:color w:val="C0504D"/>
          <w:spacing w:val="2"/>
          <w:sz w:val="18"/>
        </w:rPr>
        <w:t xml:space="preserve"> </w:t>
      </w:r>
      <w:r>
        <w:rPr>
          <w:rFonts w:ascii="Futura Std Book" w:eastAsia="Futura Std Book" w:hAnsi="Futura Std Book" w:cs="Futura Std Book"/>
          <w:color w:val="C0504D"/>
          <w:sz w:val="18"/>
        </w:rPr>
        <w:t>am</w:t>
      </w:r>
    </w:p>
    <w:p w:rsidR="00F62301" w:rsidRDefault="005C3A62">
      <w:pPr>
        <w:spacing w:after="0" w:line="240" w:lineRule="auto"/>
        <w:ind w:left="850"/>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1. Februar 2012.</w:t>
      </w:r>
    </w:p>
    <w:p w:rsidR="00F62301" w:rsidRDefault="00F62301">
      <w:pPr>
        <w:spacing w:after="0" w:line="240" w:lineRule="auto"/>
        <w:jc w:val="both"/>
        <w:rPr>
          <w:rFonts w:ascii="Futura Std Book" w:eastAsia="Futura Std Book" w:hAnsi="Futura Std Book" w:cs="Futura Std Book"/>
          <w:color w:val="C0504D"/>
        </w:rPr>
      </w:pPr>
    </w:p>
    <w:p w:rsidR="00F62301" w:rsidRDefault="00F62301">
      <w:pPr>
        <w:spacing w:before="6" w:after="0" w:line="240" w:lineRule="auto"/>
        <w:rPr>
          <w:rFonts w:ascii="Futura Std Book" w:eastAsia="Futura Std Book" w:hAnsi="Futura Std Book" w:cs="Futura Std Book"/>
          <w:color w:val="C0504D"/>
          <w:sz w:val="21"/>
        </w:rPr>
      </w:pPr>
    </w:p>
    <w:p w:rsidR="00F62301" w:rsidRDefault="005C3A62">
      <w:pPr>
        <w:spacing w:before="100"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In zahlreichen Betrieben wurden die Kundgebungen im Rahmen einer öffentlichen </w:t>
      </w:r>
      <w:proofErr w:type="spellStart"/>
      <w:proofErr w:type="gramStart"/>
      <w:r>
        <w:rPr>
          <w:rFonts w:ascii="Futura Std Book" w:eastAsia="Futura Std Book" w:hAnsi="Futura Std Book" w:cs="Futura Std Book"/>
          <w:color w:val="C0504D"/>
          <w:sz w:val="18"/>
        </w:rPr>
        <w:t>Be</w:t>
      </w:r>
      <w:proofErr w:type="spellEnd"/>
      <w:r>
        <w:rPr>
          <w:rFonts w:ascii="Futura Std Book" w:eastAsia="Futura Std Book" w:hAnsi="Futura Std Book" w:cs="Futura Std Book"/>
          <w:color w:val="C0504D"/>
          <w:sz w:val="18"/>
        </w:rPr>
        <w:t xml:space="preserve">- </w:t>
      </w:r>
      <w:proofErr w:type="spellStart"/>
      <w:r>
        <w:rPr>
          <w:rFonts w:ascii="Futura Std Book" w:eastAsia="Futura Std Book" w:hAnsi="Futura Std Book" w:cs="Futura Std Book"/>
          <w:color w:val="C0504D"/>
          <w:sz w:val="18"/>
        </w:rPr>
        <w:t>triebsversammlung</w:t>
      </w:r>
      <w:proofErr w:type="spellEnd"/>
      <w:proofErr w:type="gramEnd"/>
      <w:r>
        <w:rPr>
          <w:rFonts w:ascii="Futura Std Book" w:eastAsia="Futura Std Book" w:hAnsi="Futura Std Book" w:cs="Futura Std Book"/>
          <w:color w:val="C0504D"/>
          <w:sz w:val="18"/>
        </w:rPr>
        <w:t xml:space="preserve"> besucht. Durch solche ist es den betroffenen </w:t>
      </w:r>
      <w:proofErr w:type="spellStart"/>
      <w:r>
        <w:rPr>
          <w:rFonts w:ascii="Futura Std Book" w:eastAsia="Futura Std Book" w:hAnsi="Futura Std Book" w:cs="Futura Std Book"/>
          <w:color w:val="C0504D"/>
          <w:sz w:val="18"/>
        </w:rPr>
        <w:t>KollegInnen</w:t>
      </w:r>
      <w:proofErr w:type="spellEnd"/>
      <w:r>
        <w:rPr>
          <w:rFonts w:ascii="Futura Std Book" w:eastAsia="Futura Std Book" w:hAnsi="Futura Std Book" w:cs="Futura Std Book"/>
          <w:color w:val="C0504D"/>
          <w:sz w:val="18"/>
        </w:rPr>
        <w:t xml:space="preserve"> möglich, i</w:t>
      </w:r>
      <w:r>
        <w:rPr>
          <w:rFonts w:ascii="Futura Std Book" w:eastAsia="Futura Std Book" w:hAnsi="Futura Std Book" w:cs="Futura Std Book"/>
          <w:color w:val="C0504D"/>
          <w:sz w:val="18"/>
        </w:rPr>
        <w:t xml:space="preserve">hre Anliegen auf der Straße zu vertreten – und </w:t>
      </w:r>
      <w:proofErr w:type="gramStart"/>
      <w:r>
        <w:rPr>
          <w:rFonts w:ascii="Futura Std Book" w:eastAsia="Futura Std Book" w:hAnsi="Futura Std Book" w:cs="Futura Std Book"/>
          <w:color w:val="C0504D"/>
          <w:sz w:val="18"/>
        </w:rPr>
        <w:t>das</w:t>
      </w:r>
      <w:proofErr w:type="gramEnd"/>
      <w:r>
        <w:rPr>
          <w:rFonts w:ascii="Futura Std Book" w:eastAsia="Futura Std Book" w:hAnsi="Futura Std Book" w:cs="Futura Std Book"/>
          <w:color w:val="C0504D"/>
          <w:sz w:val="18"/>
        </w:rPr>
        <w:t xml:space="preserve"> innerhalb der Arbeitszeit.</w:t>
      </w:r>
    </w:p>
    <w:p w:rsidR="00F62301" w:rsidRDefault="00F62301">
      <w:pPr>
        <w:spacing w:before="3" w:after="0" w:line="240" w:lineRule="auto"/>
        <w:rPr>
          <w:rFonts w:ascii="Futura Std Book" w:eastAsia="Futura Std Book" w:hAnsi="Futura Std Book" w:cs="Futura Std Book"/>
          <w:color w:val="C0504D"/>
          <w:sz w:val="18"/>
        </w:rPr>
      </w:pPr>
    </w:p>
    <w:p w:rsidR="00F62301" w:rsidRDefault="005C3A62">
      <w:pPr>
        <w:spacing w:before="1" w:after="0" w:line="240" w:lineRule="auto"/>
        <w:ind w:left="850"/>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Selbstverständlich handelt es sich dabei um eine Maßnahme, die den Sozialbetrieben</w:t>
      </w:r>
    </w:p>
    <w:p w:rsidR="00F62301" w:rsidRDefault="005C3A62">
      <w:pPr>
        <w:spacing w:before="6"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»weh tut«. Aber das haben gewerkschaftliche Aktionen nun mal so an sich. In </w:t>
      </w:r>
      <w:r>
        <w:rPr>
          <w:rFonts w:ascii="Futura Std Book" w:eastAsia="Futura Std Book" w:hAnsi="Futura Std Book" w:cs="Futura Std Book"/>
          <w:color w:val="C0504D"/>
          <w:spacing w:val="-3"/>
          <w:sz w:val="18"/>
        </w:rPr>
        <w:t xml:space="preserve">diesem </w:t>
      </w:r>
      <w:r>
        <w:rPr>
          <w:rFonts w:ascii="Futura Std Book" w:eastAsia="Futura Std Book" w:hAnsi="Futura Std Book" w:cs="Futura Std Book"/>
          <w:color w:val="C0504D"/>
          <w:sz w:val="18"/>
        </w:rPr>
        <w:t xml:space="preserve">Fall wurde Arbeitszeit dazu verwendet, um auf den gesellschaftlichen </w:t>
      </w:r>
      <w:r>
        <w:rPr>
          <w:rFonts w:ascii="Futura Std Book" w:eastAsia="Futura Std Book" w:hAnsi="Futura Std Book" w:cs="Futura Std Book"/>
          <w:color w:val="C0504D"/>
          <w:spacing w:val="-4"/>
          <w:sz w:val="18"/>
        </w:rPr>
        <w:t xml:space="preserve">Wert </w:t>
      </w:r>
      <w:r>
        <w:rPr>
          <w:rFonts w:ascii="Futura Std Book" w:eastAsia="Futura Std Book" w:hAnsi="Futura Std Book" w:cs="Futura Std Book"/>
          <w:color w:val="C0504D"/>
          <w:sz w:val="18"/>
        </w:rPr>
        <w:t xml:space="preserve">einer </w:t>
      </w:r>
      <w:proofErr w:type="spellStart"/>
      <w:proofErr w:type="gramStart"/>
      <w:r>
        <w:rPr>
          <w:rFonts w:ascii="Futura Std Book" w:eastAsia="Futura Std Book" w:hAnsi="Futura Std Book" w:cs="Futura Std Book"/>
          <w:color w:val="C0504D"/>
          <w:spacing w:val="-4"/>
          <w:sz w:val="18"/>
        </w:rPr>
        <w:t>gan</w:t>
      </w:r>
      <w:proofErr w:type="spellEnd"/>
      <w:r>
        <w:rPr>
          <w:rFonts w:ascii="Futura Std Book" w:eastAsia="Futura Std Book" w:hAnsi="Futura Std Book" w:cs="Futura Std Book"/>
          <w:color w:val="C0504D"/>
          <w:spacing w:val="-4"/>
          <w:sz w:val="18"/>
        </w:rPr>
        <w:t xml:space="preserve">- </w:t>
      </w:r>
      <w:proofErr w:type="spellStart"/>
      <w:r>
        <w:rPr>
          <w:rFonts w:ascii="Futura Std Book" w:eastAsia="Futura Std Book" w:hAnsi="Futura Std Book" w:cs="Futura Std Book"/>
          <w:color w:val="C0504D"/>
          <w:sz w:val="18"/>
        </w:rPr>
        <w:t>zen</w:t>
      </w:r>
      <w:proofErr w:type="spellEnd"/>
      <w:proofErr w:type="gramEnd"/>
      <w:r>
        <w:rPr>
          <w:rFonts w:ascii="Futura Std Book" w:eastAsia="Futura Std Book" w:hAnsi="Futura Std Book" w:cs="Futura Std Book"/>
          <w:color w:val="C0504D"/>
          <w:sz w:val="18"/>
        </w:rPr>
        <w:t xml:space="preserve"> Branche, sowie die Bedürfnisse ihrer </w:t>
      </w:r>
      <w:proofErr w:type="spellStart"/>
      <w:r>
        <w:rPr>
          <w:rFonts w:ascii="Futura Std Book" w:eastAsia="Futura Std Book" w:hAnsi="Futura Std Book" w:cs="Futura Std Book"/>
          <w:color w:val="C0504D"/>
          <w:sz w:val="18"/>
        </w:rPr>
        <w:t>KlientInnen</w:t>
      </w:r>
      <w:proofErr w:type="spellEnd"/>
      <w:r>
        <w:rPr>
          <w:rFonts w:ascii="Futura Std Book" w:eastAsia="Futura Std Book" w:hAnsi="Futura Std Book" w:cs="Futura Std Book"/>
          <w:color w:val="C0504D"/>
          <w:sz w:val="18"/>
        </w:rPr>
        <w:t xml:space="preserve"> und Beschäftigten hinzuweisen. Das tut den Betrieben weh – sie müssen </w:t>
      </w:r>
      <w:r>
        <w:rPr>
          <w:rFonts w:ascii="Futura Std Book" w:eastAsia="Futura Std Book" w:hAnsi="Futura Std Book" w:cs="Futura Std Book"/>
          <w:color w:val="C0504D"/>
          <w:sz w:val="18"/>
        </w:rPr>
        <w:lastRenderedPageBreak/>
        <w:t xml:space="preserve">sich den </w:t>
      </w:r>
      <w:proofErr w:type="spellStart"/>
      <w:r>
        <w:rPr>
          <w:rFonts w:ascii="Futura Std Book" w:eastAsia="Futura Std Book" w:hAnsi="Futura Std Book" w:cs="Futura Std Book"/>
          <w:color w:val="C0504D"/>
          <w:sz w:val="18"/>
        </w:rPr>
        <w:t>FördergeberInnen</w:t>
      </w:r>
      <w:proofErr w:type="spellEnd"/>
      <w:r>
        <w:rPr>
          <w:rFonts w:ascii="Futura Std Book" w:eastAsia="Futura Std Book" w:hAnsi="Futura Std Book" w:cs="Futura Std Book"/>
          <w:color w:val="C0504D"/>
          <w:sz w:val="18"/>
        </w:rPr>
        <w:t xml:space="preserve"> gegenüber </w:t>
      </w:r>
      <w:r>
        <w:rPr>
          <w:rFonts w:ascii="Futura Std Book" w:eastAsia="Futura Std Book" w:hAnsi="Futura Std Book" w:cs="Futura Std Book"/>
          <w:color w:val="C0504D"/>
          <w:spacing w:val="-3"/>
          <w:sz w:val="18"/>
        </w:rPr>
        <w:t xml:space="preserve">dafür </w:t>
      </w:r>
      <w:r>
        <w:rPr>
          <w:rFonts w:ascii="Futura Std Book" w:eastAsia="Futura Std Book" w:hAnsi="Futura Std Book" w:cs="Futura Std Book"/>
          <w:color w:val="C0504D"/>
          <w:sz w:val="18"/>
        </w:rPr>
        <w:t>rechtf</w:t>
      </w:r>
      <w:r>
        <w:rPr>
          <w:rFonts w:ascii="Futura Std Book" w:eastAsia="Futura Std Book" w:hAnsi="Futura Std Book" w:cs="Futura Std Book"/>
          <w:color w:val="C0504D"/>
          <w:sz w:val="18"/>
        </w:rPr>
        <w:t xml:space="preserve">ertigen, warum ein </w:t>
      </w:r>
      <w:r>
        <w:rPr>
          <w:rFonts w:ascii="Futura Std Book" w:eastAsia="Futura Std Book" w:hAnsi="Futura Std Book" w:cs="Futura Std Book"/>
          <w:color w:val="C0504D"/>
          <w:spacing w:val="-5"/>
          <w:sz w:val="18"/>
        </w:rPr>
        <w:t xml:space="preserve">Teil </w:t>
      </w:r>
      <w:r>
        <w:rPr>
          <w:rFonts w:ascii="Futura Std Book" w:eastAsia="Futura Std Book" w:hAnsi="Futura Std Book" w:cs="Futura Std Book"/>
          <w:color w:val="C0504D"/>
          <w:sz w:val="18"/>
        </w:rPr>
        <w:t>der Arbeitszeit nicht »produktiv« verwendet wird. Das tut aber</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auch</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Politik</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als</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Fördergeberin</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weh</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diese</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muss</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sich</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dafür</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rechtfertigen,</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 xml:space="preserve">dass von ihr aus Steuergeldern finanzierte Beschäftigte so schlechte Arbeitsbedingungen haben, dass sie demonstrieren, anstatt </w:t>
      </w:r>
      <w:proofErr w:type="spellStart"/>
      <w:r>
        <w:rPr>
          <w:rFonts w:ascii="Futura Std Book" w:eastAsia="Futura Std Book" w:hAnsi="Futura Std Book" w:cs="Futura Std Book"/>
          <w:color w:val="C0504D"/>
          <w:sz w:val="18"/>
        </w:rPr>
        <w:t>KlientInnen</w:t>
      </w:r>
      <w:proofErr w:type="spellEnd"/>
      <w:r>
        <w:rPr>
          <w:rFonts w:ascii="Futura Std Book" w:eastAsia="Futura Std Book" w:hAnsi="Futura Std Book" w:cs="Futura Std Book"/>
          <w:color w:val="C0504D"/>
          <w:sz w:val="18"/>
        </w:rPr>
        <w:t xml:space="preserve"> zu betreuen!</w:t>
      </w:r>
    </w:p>
    <w:p w:rsidR="00F62301" w:rsidRDefault="00F62301">
      <w:pPr>
        <w:spacing w:before="12" w:after="0" w:line="240" w:lineRule="auto"/>
        <w:rPr>
          <w:rFonts w:ascii="Futura Std Book" w:eastAsia="Futura Std Book" w:hAnsi="Futura Std Book" w:cs="Futura Std Book"/>
          <w:color w:val="C0504D"/>
          <w:sz w:val="17"/>
        </w:rPr>
      </w:pPr>
    </w:p>
    <w:p w:rsidR="00F62301" w:rsidRDefault="005C3A62">
      <w:pPr>
        <w:spacing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Formal ist das Prozedere bei solch einer öffentlichen Betriebsversammlung das</w:t>
      </w:r>
      <w:r>
        <w:rPr>
          <w:rFonts w:ascii="Futura Std Book" w:eastAsia="Futura Std Book" w:hAnsi="Futura Std Book" w:cs="Futura Std Book"/>
          <w:color w:val="C0504D"/>
          <w:spacing w:val="-30"/>
          <w:sz w:val="18"/>
        </w:rPr>
        <w:t xml:space="preserve"> </w:t>
      </w:r>
      <w:r>
        <w:rPr>
          <w:rFonts w:ascii="Futura Std Book" w:eastAsia="Futura Std Book" w:hAnsi="Futura Std Book" w:cs="Futura Std Book"/>
          <w:color w:val="C0504D"/>
          <w:sz w:val="18"/>
        </w:rPr>
        <w:t>gleiche wie</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bei</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jeder</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anderen</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sie</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wird</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vom</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Betriebsrat</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in</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üblichen</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Form</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einberufen.</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 xml:space="preserve">Das Thema in diesem Fall lautete meistens schlicht und einfach »BAGS-Kollektivvertrags- </w:t>
      </w:r>
      <w:proofErr w:type="spellStart"/>
      <w:r>
        <w:rPr>
          <w:rFonts w:ascii="Futura Std Book" w:eastAsia="Futura Std Book" w:hAnsi="Futura Std Book" w:cs="Futura Std Book"/>
          <w:color w:val="C0504D"/>
          <w:sz w:val="18"/>
        </w:rPr>
        <w:t>verhandlungen</w:t>
      </w:r>
      <w:proofErr w:type="spellEnd"/>
      <w:r>
        <w:rPr>
          <w:rFonts w:ascii="Futura Std Book" w:eastAsia="Futura Std Book" w:hAnsi="Futura Std Book" w:cs="Futura Std Book"/>
          <w:color w:val="C0504D"/>
          <w:sz w:val="18"/>
        </w:rPr>
        <w:t xml:space="preserve">«. Und der Ort liegt natürlich außerhalb des Betriebes, was auch </w:t>
      </w:r>
      <w:r>
        <w:rPr>
          <w:rFonts w:ascii="Futura Std Book" w:eastAsia="Futura Std Book" w:hAnsi="Futura Std Book" w:cs="Futura Std Book"/>
          <w:color w:val="C0504D"/>
          <w:spacing w:val="-3"/>
          <w:sz w:val="18"/>
        </w:rPr>
        <w:t xml:space="preserve">nicht </w:t>
      </w:r>
      <w:r>
        <w:rPr>
          <w:rFonts w:ascii="Futura Std Book" w:eastAsia="Futura Std Book" w:hAnsi="Futura Std Book" w:cs="Futura Std Book"/>
          <w:color w:val="C0504D"/>
          <w:sz w:val="18"/>
        </w:rPr>
        <w:t>unüblich ist – i</w:t>
      </w:r>
      <w:r>
        <w:rPr>
          <w:rFonts w:ascii="Futura Std Book" w:eastAsia="Futura Std Book" w:hAnsi="Futura Std Book" w:cs="Futura Std Book"/>
          <w:color w:val="C0504D"/>
          <w:sz w:val="18"/>
        </w:rPr>
        <w:t>n diesem Fall auf der Straße. Sonst ist aber alles gleich.</w:t>
      </w:r>
    </w:p>
    <w:p w:rsidR="00F62301" w:rsidRDefault="00F62301">
      <w:pPr>
        <w:spacing w:before="1" w:after="0" w:line="240" w:lineRule="auto"/>
        <w:rPr>
          <w:rFonts w:ascii="Futura Std Book" w:eastAsia="Futura Std Book" w:hAnsi="Futura Std Book" w:cs="Futura Std Book"/>
          <w:color w:val="C0504D"/>
          <w:sz w:val="18"/>
        </w:rPr>
      </w:pPr>
    </w:p>
    <w:p w:rsidR="00F62301" w:rsidRDefault="005C3A62">
      <w:pPr>
        <w:spacing w:before="1"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In zahlreichen Betrieben war die Beteiligung auf Grund der so gewählten </w:t>
      </w:r>
      <w:proofErr w:type="gramStart"/>
      <w:r>
        <w:rPr>
          <w:rFonts w:ascii="Futura Std Book" w:eastAsia="Futura Std Book" w:hAnsi="Futura Std Book" w:cs="Futura Std Book"/>
          <w:color w:val="C0504D"/>
          <w:spacing w:val="-4"/>
          <w:sz w:val="18"/>
        </w:rPr>
        <w:t xml:space="preserve">Vorgehens- </w:t>
      </w:r>
      <w:r>
        <w:rPr>
          <w:rFonts w:ascii="Futura Std Book" w:eastAsia="Futura Std Book" w:hAnsi="Futura Std Book" w:cs="Futura Std Book"/>
          <w:color w:val="C0504D"/>
          <w:sz w:val="18"/>
        </w:rPr>
        <w:t>weise</w:t>
      </w:r>
      <w:proofErr w:type="gramEnd"/>
      <w:r>
        <w:rPr>
          <w:rFonts w:ascii="Futura Std Book" w:eastAsia="Futura Std Book" w:hAnsi="Futura Std Book" w:cs="Futura Std Book"/>
          <w:color w:val="C0504D"/>
          <w:sz w:val="18"/>
        </w:rPr>
        <w:t xml:space="preserve"> hervorragend. Manche Betriebe konnten sogar über 50% ihrer Beschäftigten </w:t>
      </w:r>
      <w:r>
        <w:rPr>
          <w:rFonts w:ascii="Futura Std Book" w:eastAsia="Futura Std Book" w:hAnsi="Futura Std Book" w:cs="Futura Std Book"/>
          <w:color w:val="C0504D"/>
          <w:spacing w:val="-8"/>
          <w:sz w:val="18"/>
        </w:rPr>
        <w:t xml:space="preserve">zu </w:t>
      </w:r>
      <w:r>
        <w:rPr>
          <w:rFonts w:ascii="Futura Std Book" w:eastAsia="Futura Std Book" w:hAnsi="Futura Std Book" w:cs="Futura Std Book"/>
          <w:color w:val="C0504D"/>
          <w:sz w:val="18"/>
        </w:rPr>
        <w:t>den öffentlichen Betriebsversam</w:t>
      </w:r>
      <w:r>
        <w:rPr>
          <w:rFonts w:ascii="Futura Std Book" w:eastAsia="Futura Std Book" w:hAnsi="Futura Std Book" w:cs="Futura Std Book"/>
          <w:color w:val="C0504D"/>
          <w:sz w:val="18"/>
        </w:rPr>
        <w:t xml:space="preserve">mlungen bringen, also mehr </w:t>
      </w:r>
      <w:proofErr w:type="spellStart"/>
      <w:r>
        <w:rPr>
          <w:rFonts w:ascii="Futura Std Book" w:eastAsia="Futura Std Book" w:hAnsi="Futura Std Book" w:cs="Futura Std Book"/>
          <w:color w:val="C0504D"/>
          <w:sz w:val="18"/>
        </w:rPr>
        <w:t>KollegInnen</w:t>
      </w:r>
      <w:proofErr w:type="spellEnd"/>
      <w:r>
        <w:rPr>
          <w:rFonts w:ascii="Futura Std Book" w:eastAsia="Futura Std Book" w:hAnsi="Futura Std Book" w:cs="Futura Std Book"/>
          <w:color w:val="C0504D"/>
          <w:sz w:val="18"/>
        </w:rPr>
        <w:t xml:space="preserve"> als teilweise an regulären Betriebsversammlungen teilnehmen.</w:t>
      </w:r>
    </w:p>
    <w:p w:rsidR="00F62301" w:rsidRDefault="00F62301">
      <w:pPr>
        <w:spacing w:before="2"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47"/>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Und</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Erfolg</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spricht</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für</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sich</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selbst.</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Das</w:t>
      </w:r>
      <w:r>
        <w:rPr>
          <w:rFonts w:ascii="Futura Std Book" w:eastAsia="Futura Std Book" w:hAnsi="Futura Std Book" w:cs="Futura Std Book"/>
          <w:color w:val="C0504D"/>
          <w:spacing w:val="-7"/>
          <w:sz w:val="18"/>
        </w:rPr>
        <w:t xml:space="preserve"> </w:t>
      </w:r>
      <w:r>
        <w:rPr>
          <w:rFonts w:ascii="Futura Std Book" w:eastAsia="Futura Std Book" w:hAnsi="Futura Std Book" w:cs="Futura Std Book"/>
          <w:color w:val="C0504D"/>
          <w:sz w:val="18"/>
        </w:rPr>
        <w:t>Gehaltsangebot</w:t>
      </w:r>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der</w:t>
      </w:r>
      <w:r>
        <w:rPr>
          <w:rFonts w:ascii="Futura Std Book" w:eastAsia="Futura Std Book" w:hAnsi="Futura Std Book" w:cs="Futura Std Book"/>
          <w:color w:val="C0504D"/>
          <w:spacing w:val="-8"/>
          <w:sz w:val="18"/>
        </w:rPr>
        <w:t xml:space="preserve"> </w:t>
      </w:r>
      <w:proofErr w:type="spellStart"/>
      <w:r>
        <w:rPr>
          <w:rFonts w:ascii="Futura Std Book" w:eastAsia="Futura Std Book" w:hAnsi="Futura Std Book" w:cs="Futura Std Book"/>
          <w:color w:val="C0504D"/>
          <w:sz w:val="18"/>
        </w:rPr>
        <w:t>ArbeitgeberInnen</w:t>
      </w:r>
      <w:proofErr w:type="spellEnd"/>
      <w:r>
        <w:rPr>
          <w:rFonts w:ascii="Futura Std Book" w:eastAsia="Futura Std Book" w:hAnsi="Futura Std Book" w:cs="Futura Std Book"/>
          <w:color w:val="C0504D"/>
          <w:spacing w:val="-8"/>
          <w:sz w:val="18"/>
        </w:rPr>
        <w:t xml:space="preserve"> </w:t>
      </w:r>
      <w:r>
        <w:rPr>
          <w:rFonts w:ascii="Futura Std Book" w:eastAsia="Futura Std Book" w:hAnsi="Futura Std Book" w:cs="Futura Std Book"/>
          <w:color w:val="C0504D"/>
          <w:sz w:val="18"/>
        </w:rPr>
        <w:t>wurde in der nächsten Verhandlungsrunde angehoben, so dass ein gerade noch tragbarer Kompromiss gefunden werden konnte.</w:t>
      </w:r>
    </w:p>
    <w:p w:rsidR="00F62301" w:rsidRDefault="00F62301">
      <w:pPr>
        <w:spacing w:before="4" w:after="0" w:line="240" w:lineRule="auto"/>
        <w:rPr>
          <w:rFonts w:ascii="Futura Std Book" w:eastAsia="Futura Std Book" w:hAnsi="Futura Std Book" w:cs="Futura Std Book"/>
          <w:color w:val="C0504D"/>
          <w:sz w:val="18"/>
        </w:rPr>
      </w:pPr>
    </w:p>
    <w:p w:rsidR="00F62301" w:rsidRDefault="005C3A62">
      <w:pPr>
        <w:spacing w:after="0" w:line="247" w:lineRule="auto"/>
        <w:ind w:left="850" w:right="849"/>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Viel</w:t>
      </w:r>
      <w:r>
        <w:rPr>
          <w:rFonts w:ascii="Futura Std Book" w:eastAsia="Futura Std Book" w:hAnsi="Futura Std Book" w:cs="Futura Std Book"/>
          <w:color w:val="C0504D"/>
          <w:spacing w:val="-15"/>
          <w:sz w:val="18"/>
        </w:rPr>
        <w:t xml:space="preserve"> </w:t>
      </w:r>
      <w:r>
        <w:rPr>
          <w:rFonts w:ascii="Futura Std Book" w:eastAsia="Futura Std Book" w:hAnsi="Futura Std Book" w:cs="Futura Std Book"/>
          <w:color w:val="C0504D"/>
          <w:sz w:val="18"/>
        </w:rPr>
        <w:t>wesentlicher</w:t>
      </w:r>
      <w:r>
        <w:rPr>
          <w:rFonts w:ascii="Futura Std Book" w:eastAsia="Futura Std Book" w:hAnsi="Futura Std Book" w:cs="Futura Std Book"/>
          <w:color w:val="C0504D"/>
          <w:spacing w:val="-14"/>
          <w:sz w:val="18"/>
        </w:rPr>
        <w:t xml:space="preserve"> </w:t>
      </w:r>
      <w:r>
        <w:rPr>
          <w:rFonts w:ascii="Futura Std Book" w:eastAsia="Futura Std Book" w:hAnsi="Futura Std Book" w:cs="Futura Std Book"/>
          <w:color w:val="C0504D"/>
          <w:sz w:val="18"/>
        </w:rPr>
        <w:t>aber</w:t>
      </w:r>
      <w:r>
        <w:rPr>
          <w:rFonts w:ascii="Futura Std Book" w:eastAsia="Futura Std Book" w:hAnsi="Futura Std Book" w:cs="Futura Std Book"/>
          <w:color w:val="C0504D"/>
          <w:spacing w:val="-15"/>
          <w:sz w:val="18"/>
        </w:rPr>
        <w:t xml:space="preserve"> </w:t>
      </w:r>
      <w:r>
        <w:rPr>
          <w:rFonts w:ascii="Futura Std Book" w:eastAsia="Futura Std Book" w:hAnsi="Futura Std Book" w:cs="Futura Std Book"/>
          <w:color w:val="C0504D"/>
          <w:spacing w:val="-5"/>
          <w:sz w:val="18"/>
        </w:rPr>
        <w:t>war,</w:t>
      </w:r>
      <w:r>
        <w:rPr>
          <w:rFonts w:ascii="Futura Std Book" w:eastAsia="Futura Std Book" w:hAnsi="Futura Std Book" w:cs="Futura Std Book"/>
          <w:color w:val="C0504D"/>
          <w:spacing w:val="-14"/>
          <w:sz w:val="18"/>
        </w:rPr>
        <w:t xml:space="preserve"> </w:t>
      </w:r>
      <w:r>
        <w:rPr>
          <w:rFonts w:ascii="Futura Std Book" w:eastAsia="Futura Std Book" w:hAnsi="Futura Std Book" w:cs="Futura Std Book"/>
          <w:color w:val="C0504D"/>
          <w:sz w:val="18"/>
        </w:rPr>
        <w:t>dass</w:t>
      </w:r>
      <w:r>
        <w:rPr>
          <w:rFonts w:ascii="Futura Std Book" w:eastAsia="Futura Std Book" w:hAnsi="Futura Std Book" w:cs="Futura Std Book"/>
          <w:color w:val="C0504D"/>
          <w:spacing w:val="-14"/>
          <w:sz w:val="18"/>
        </w:rPr>
        <w:t xml:space="preserve"> </w:t>
      </w:r>
      <w:r>
        <w:rPr>
          <w:rFonts w:ascii="Futura Std Book" w:eastAsia="Futura Std Book" w:hAnsi="Futura Std Book" w:cs="Futura Std Book"/>
          <w:color w:val="C0504D"/>
          <w:sz w:val="18"/>
        </w:rPr>
        <w:t>die</w:t>
      </w:r>
      <w:r>
        <w:rPr>
          <w:rFonts w:ascii="Futura Std Book" w:eastAsia="Futura Std Book" w:hAnsi="Futura Std Book" w:cs="Futura Std Book"/>
          <w:color w:val="C0504D"/>
          <w:spacing w:val="-15"/>
          <w:sz w:val="18"/>
        </w:rPr>
        <w:t xml:space="preserve"> </w:t>
      </w:r>
      <w:r>
        <w:rPr>
          <w:rFonts w:ascii="Futura Std Book" w:eastAsia="Futura Std Book" w:hAnsi="Futura Std Book" w:cs="Futura Std Book"/>
          <w:color w:val="C0504D"/>
          <w:sz w:val="18"/>
        </w:rPr>
        <w:t>öffentlichen</w:t>
      </w:r>
      <w:r>
        <w:rPr>
          <w:rFonts w:ascii="Futura Std Book" w:eastAsia="Futura Std Book" w:hAnsi="Futura Std Book" w:cs="Futura Std Book"/>
          <w:color w:val="C0504D"/>
          <w:spacing w:val="-14"/>
          <w:sz w:val="18"/>
        </w:rPr>
        <w:t xml:space="preserve"> </w:t>
      </w:r>
      <w:r>
        <w:rPr>
          <w:rFonts w:ascii="Futura Std Book" w:eastAsia="Futura Std Book" w:hAnsi="Futura Std Book" w:cs="Futura Std Book"/>
          <w:color w:val="C0504D"/>
          <w:sz w:val="18"/>
        </w:rPr>
        <w:t>Betriebsversammlungen</w:t>
      </w:r>
      <w:r>
        <w:rPr>
          <w:rFonts w:ascii="Futura Std Book" w:eastAsia="Futura Std Book" w:hAnsi="Futura Std Book" w:cs="Futura Std Book"/>
          <w:color w:val="C0504D"/>
          <w:spacing w:val="-14"/>
          <w:sz w:val="18"/>
        </w:rPr>
        <w:t xml:space="preserve"> </w:t>
      </w:r>
      <w:r>
        <w:rPr>
          <w:rFonts w:ascii="Futura Std Book" w:eastAsia="Futura Std Book" w:hAnsi="Futura Std Book" w:cs="Futura Std Book"/>
          <w:color w:val="C0504D"/>
          <w:sz w:val="18"/>
        </w:rPr>
        <w:t>am</w:t>
      </w:r>
      <w:r>
        <w:rPr>
          <w:rFonts w:ascii="Futura Std Book" w:eastAsia="Futura Std Book" w:hAnsi="Futura Std Book" w:cs="Futura Std Book"/>
          <w:color w:val="C0504D"/>
          <w:spacing w:val="-15"/>
          <w:sz w:val="18"/>
        </w:rPr>
        <w:t xml:space="preserve"> </w:t>
      </w:r>
      <w:r>
        <w:rPr>
          <w:rFonts w:ascii="Futura Std Book" w:eastAsia="Futura Std Book" w:hAnsi="Futura Std Book" w:cs="Futura Std Book"/>
          <w:color w:val="C0504D"/>
          <w:sz w:val="18"/>
        </w:rPr>
        <w:t>14.</w:t>
      </w:r>
      <w:r>
        <w:rPr>
          <w:rFonts w:ascii="Futura Std Book" w:eastAsia="Futura Std Book" w:hAnsi="Futura Std Book" w:cs="Futura Std Book"/>
          <w:color w:val="C0504D"/>
          <w:spacing w:val="-14"/>
          <w:sz w:val="18"/>
        </w:rPr>
        <w:t xml:space="preserve"> </w:t>
      </w:r>
      <w:r>
        <w:rPr>
          <w:rFonts w:ascii="Futura Std Book" w:eastAsia="Futura Std Book" w:hAnsi="Futura Std Book" w:cs="Futura Std Book"/>
          <w:color w:val="C0504D"/>
          <w:spacing w:val="-2"/>
          <w:sz w:val="18"/>
        </w:rPr>
        <w:t xml:space="preserve">Jänner </w:t>
      </w:r>
      <w:r>
        <w:rPr>
          <w:rFonts w:ascii="Futura Std Book" w:eastAsia="Futura Std Book" w:hAnsi="Futura Std Book" w:cs="Futura Std Book"/>
          <w:color w:val="C0504D"/>
          <w:sz w:val="18"/>
        </w:rPr>
        <w:t>2010 gezeigt haben, dass</w:t>
      </w:r>
    </w:p>
    <w:p w:rsidR="00F62301" w:rsidRDefault="00F62301">
      <w:pPr>
        <w:spacing w:before="4" w:after="0" w:line="240" w:lineRule="auto"/>
        <w:rPr>
          <w:rFonts w:ascii="Futura Std Book" w:eastAsia="Futura Std Book" w:hAnsi="Futura Std Book" w:cs="Futura Std Book"/>
          <w:color w:val="C0504D"/>
          <w:sz w:val="18"/>
        </w:rPr>
      </w:pPr>
    </w:p>
    <w:p w:rsidR="00F62301" w:rsidRDefault="005C3A62">
      <w:pPr>
        <w:spacing w:before="1" w:after="0" w:line="240" w:lineRule="auto"/>
        <w:ind w:left="850"/>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1.) die </w:t>
      </w:r>
      <w:proofErr w:type="spellStart"/>
      <w:r>
        <w:rPr>
          <w:rFonts w:ascii="Futura Std Book" w:eastAsia="Futura Std Book" w:hAnsi="Futura Std Book" w:cs="Futura Std Book"/>
          <w:color w:val="C0504D"/>
          <w:sz w:val="18"/>
        </w:rPr>
        <w:t>KollegInnen</w:t>
      </w:r>
      <w:proofErr w:type="spellEnd"/>
      <w:r>
        <w:rPr>
          <w:rFonts w:ascii="Futura Std Book" w:eastAsia="Futura Std Book" w:hAnsi="Futura Std Book" w:cs="Futura Std Book"/>
          <w:color w:val="C0504D"/>
          <w:sz w:val="18"/>
        </w:rPr>
        <w:t xml:space="preserve"> im Sozialbereich mobilisiert werden können,</w:t>
      </w:r>
    </w:p>
    <w:p w:rsidR="00F62301" w:rsidRDefault="00F62301">
      <w:pPr>
        <w:spacing w:before="12" w:after="0" w:line="240" w:lineRule="auto"/>
        <w:rPr>
          <w:rFonts w:ascii="Futura Std Book" w:eastAsia="Futura Std Book" w:hAnsi="Futura Std Book" w:cs="Futura Std Book"/>
          <w:color w:val="C0504D"/>
          <w:sz w:val="18"/>
        </w:rPr>
      </w:pPr>
    </w:p>
    <w:p w:rsidR="00F62301" w:rsidRDefault="005C3A62">
      <w:pPr>
        <w:spacing w:after="0" w:line="247" w:lineRule="auto"/>
        <w:ind w:left="1133" w:right="847" w:hanging="284"/>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2.) </w:t>
      </w:r>
      <w:proofErr w:type="spellStart"/>
      <w:r>
        <w:rPr>
          <w:rFonts w:ascii="Futura Std Book" w:eastAsia="Futura Std Book" w:hAnsi="Futura Std Book" w:cs="Futura Std Book"/>
          <w:color w:val="C0504D"/>
          <w:sz w:val="18"/>
        </w:rPr>
        <w:t>Mobilisierungen</w:t>
      </w:r>
      <w:proofErr w:type="spellEnd"/>
      <w:r>
        <w:rPr>
          <w:rFonts w:ascii="Futura Std Book" w:eastAsia="Futura Std Book" w:hAnsi="Futura Std Book" w:cs="Futura Std Book"/>
          <w:color w:val="C0504D"/>
          <w:sz w:val="18"/>
        </w:rPr>
        <w:t xml:space="preserve"> im Sozialbereich die Geschäftsführungen und die Politik so unter Druck setzen, dass unsere Forderungen leichter durchsetzbar werden und</w:t>
      </w:r>
    </w:p>
    <w:p w:rsidR="00F62301" w:rsidRDefault="00F62301">
      <w:pPr>
        <w:spacing w:before="4" w:after="0" w:line="240" w:lineRule="auto"/>
        <w:rPr>
          <w:rFonts w:ascii="Futura Std Book" w:eastAsia="Futura Std Book" w:hAnsi="Futura Std Book" w:cs="Futura Std Book"/>
          <w:color w:val="C0504D"/>
          <w:sz w:val="18"/>
        </w:rPr>
      </w:pPr>
    </w:p>
    <w:p w:rsidR="00F62301" w:rsidRDefault="005C3A62">
      <w:pPr>
        <w:spacing w:after="0" w:line="247" w:lineRule="auto"/>
        <w:ind w:left="1133" w:right="848" w:hanging="284"/>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3.) auch gesetzlich vorgesehene Rechte (in diesem Fall eben Betriebsversammlungen) so eingesetzt werden können, dass sie öffentlichkeitswirksam unseren Interessen dienen.</w:t>
      </w:r>
    </w:p>
    <w:p w:rsidR="00F62301" w:rsidRDefault="00F62301">
      <w:pPr>
        <w:spacing w:after="0" w:line="247" w:lineRule="auto"/>
        <w:jc w:val="both"/>
        <w:rPr>
          <w:rFonts w:ascii="Futura Std Book" w:eastAsia="Futura Std Book" w:hAnsi="Futura Std Book" w:cs="Futura Std Book"/>
        </w:rPr>
      </w:pPr>
    </w:p>
    <w:p w:rsidR="00F62301" w:rsidRDefault="005C3A62">
      <w:pPr>
        <w:spacing w:after="0" w:line="247" w:lineRule="auto"/>
        <w:jc w:val="both"/>
        <w:rPr>
          <w:rFonts w:ascii="Futura Std Book" w:eastAsia="Futura Std Book" w:hAnsi="Futura Std Book" w:cs="Futura Std Book"/>
          <w:color w:val="D16349"/>
        </w:rPr>
      </w:pPr>
      <w:r>
        <w:rPr>
          <w:rFonts w:ascii="Futura Std Book" w:eastAsia="Futura Std Book" w:hAnsi="Futura Std Book" w:cs="Futura Std Book"/>
        </w:rPr>
        <w:tab/>
      </w:r>
      <w:r>
        <w:rPr>
          <w:rFonts w:ascii="Futura Std Book" w:eastAsia="Futura Std Book" w:hAnsi="Futura Std Book" w:cs="Futura Std Book"/>
          <w:color w:val="D16349"/>
        </w:rPr>
        <w:t>Aus diesem Erfahrungsschatz schöpfen wir bis heute, bei den nunmehr SWÖ-</w:t>
      </w:r>
      <w:r>
        <w:rPr>
          <w:rFonts w:ascii="Futura Std Book" w:eastAsia="Futura Std Book" w:hAnsi="Futura Std Book" w:cs="Futura Std Book"/>
          <w:color w:val="D16349"/>
        </w:rPr>
        <w:tab/>
        <w:t>Verhandlun</w:t>
      </w:r>
      <w:r>
        <w:rPr>
          <w:rFonts w:ascii="Futura Std Book" w:eastAsia="Futura Std Book" w:hAnsi="Futura Std Book" w:cs="Futura Std Book"/>
          <w:color w:val="D16349"/>
        </w:rPr>
        <w:t>gen und Forderungen nach Arbeitszeitverkürzung.</w:t>
      </w:r>
    </w:p>
    <w:p w:rsidR="00F62301" w:rsidRDefault="00F62301">
      <w:pPr>
        <w:spacing w:after="0" w:line="240" w:lineRule="auto"/>
        <w:rPr>
          <w:rFonts w:ascii="Futura Std Book" w:eastAsia="Futura Std Book" w:hAnsi="Futura Std Book" w:cs="Futura Std Book"/>
          <w:sz w:val="21"/>
        </w:rPr>
      </w:pPr>
    </w:p>
    <w:p w:rsidR="00F62301" w:rsidRDefault="005C3A62">
      <w:pPr>
        <w:spacing w:before="100" w:after="0" w:line="244" w:lineRule="auto"/>
        <w:ind w:left="850" w:right="2315"/>
        <w:rPr>
          <w:rFonts w:ascii="Futura Std Book" w:eastAsia="Futura Std Book" w:hAnsi="Futura Std Book" w:cs="Futura Std Book"/>
          <w:b/>
          <w:sz w:val="18"/>
        </w:rPr>
      </w:pPr>
      <w:r>
        <w:rPr>
          <w:rFonts w:ascii="Futura Std Book" w:eastAsia="Futura Std Book" w:hAnsi="Futura Std Book" w:cs="Futura Std Book"/>
          <w:b/>
          <w:sz w:val="18"/>
        </w:rPr>
        <w:t>BEISPIEL</w:t>
      </w:r>
      <w:r>
        <w:rPr>
          <w:rFonts w:ascii="Futura Std Book" w:eastAsia="Futura Std Book" w:hAnsi="Futura Std Book" w:cs="Futura Std Book"/>
          <w:b/>
          <w:spacing w:val="-18"/>
          <w:sz w:val="18"/>
        </w:rPr>
        <w:t xml:space="preserve"> </w:t>
      </w:r>
      <w:r>
        <w:rPr>
          <w:rFonts w:ascii="Futura Std Book" w:eastAsia="Futura Std Book" w:hAnsi="Futura Std Book" w:cs="Futura Std Book"/>
          <w:b/>
          <w:sz w:val="18"/>
        </w:rPr>
        <w:t>8:</w:t>
      </w:r>
      <w:r>
        <w:rPr>
          <w:rFonts w:ascii="Futura Std Book" w:eastAsia="Futura Std Book" w:hAnsi="Futura Std Book" w:cs="Futura Std Book"/>
          <w:b/>
          <w:spacing w:val="-18"/>
          <w:sz w:val="18"/>
        </w:rPr>
        <w:t xml:space="preserve"> </w:t>
      </w:r>
      <w:proofErr w:type="spellStart"/>
      <w:r>
        <w:rPr>
          <w:rFonts w:ascii="Futura Std Book" w:eastAsia="Futura Std Book" w:hAnsi="Futura Std Book" w:cs="Futura Std Book"/>
          <w:b/>
          <w:sz w:val="18"/>
        </w:rPr>
        <w:t>Organizing</w:t>
      </w:r>
      <w:proofErr w:type="spellEnd"/>
      <w:r>
        <w:rPr>
          <w:rFonts w:ascii="Futura Std Book" w:eastAsia="Futura Std Book" w:hAnsi="Futura Std Book" w:cs="Futura Std Book"/>
          <w:b/>
          <w:sz w:val="18"/>
        </w:rPr>
        <w:t>-Projekt</w:t>
      </w:r>
      <w:r>
        <w:rPr>
          <w:rFonts w:ascii="Futura Std Book" w:eastAsia="Futura Std Book" w:hAnsi="Futura Std Book" w:cs="Futura Std Book"/>
          <w:b/>
          <w:spacing w:val="-17"/>
          <w:sz w:val="18"/>
        </w:rPr>
        <w:t xml:space="preserve"> </w:t>
      </w:r>
      <w:r>
        <w:rPr>
          <w:rFonts w:ascii="Futura Std Book" w:eastAsia="Futura Std Book" w:hAnsi="Futura Std Book" w:cs="Futura Std Book"/>
          <w:b/>
          <w:sz w:val="18"/>
        </w:rPr>
        <w:t>der</w:t>
      </w:r>
      <w:r>
        <w:rPr>
          <w:rFonts w:ascii="Futura Std Book" w:eastAsia="Futura Std Book" w:hAnsi="Futura Std Book" w:cs="Futura Std Book"/>
          <w:b/>
          <w:spacing w:val="-18"/>
          <w:sz w:val="18"/>
        </w:rPr>
        <w:t xml:space="preserve"> </w:t>
      </w:r>
      <w:r>
        <w:rPr>
          <w:rFonts w:ascii="Futura Std Book" w:eastAsia="Futura Std Book" w:hAnsi="Futura Std Book" w:cs="Futura Std Book"/>
          <w:b/>
          <w:sz w:val="18"/>
        </w:rPr>
        <w:t>Gewerkschaft</w:t>
      </w:r>
      <w:r>
        <w:rPr>
          <w:rFonts w:ascii="Futura Std Book" w:eastAsia="Futura Std Book" w:hAnsi="Futura Std Book" w:cs="Futura Std Book"/>
          <w:b/>
          <w:spacing w:val="-17"/>
          <w:sz w:val="18"/>
        </w:rPr>
        <w:t xml:space="preserve"> </w:t>
      </w:r>
      <w:proofErr w:type="spellStart"/>
      <w:r>
        <w:rPr>
          <w:rFonts w:ascii="Futura Std Book" w:eastAsia="Futura Std Book" w:hAnsi="Futura Std Book" w:cs="Futura Std Book"/>
          <w:b/>
          <w:sz w:val="18"/>
        </w:rPr>
        <w:t>vida</w:t>
      </w:r>
      <w:proofErr w:type="spellEnd"/>
      <w:r>
        <w:rPr>
          <w:rFonts w:ascii="Futura Std Book" w:eastAsia="Futura Std Book" w:hAnsi="Futura Std Book" w:cs="Futura Std Book"/>
          <w:b/>
          <w:spacing w:val="-18"/>
          <w:sz w:val="18"/>
        </w:rPr>
        <w:t xml:space="preserve"> </w:t>
      </w:r>
      <w:r>
        <w:rPr>
          <w:rFonts w:ascii="Futura Std Book" w:eastAsia="Futura Std Book" w:hAnsi="Futura Std Book" w:cs="Futura Std Book"/>
          <w:b/>
          <w:sz w:val="18"/>
        </w:rPr>
        <w:t xml:space="preserve">in </w:t>
      </w:r>
      <w:r>
        <w:rPr>
          <w:rFonts w:ascii="Futura Std Book" w:eastAsia="Futura Std Book" w:hAnsi="Futura Std Book" w:cs="Futura Std Book"/>
          <w:b/>
          <w:spacing w:val="-3"/>
          <w:sz w:val="18"/>
        </w:rPr>
        <w:t>oberösterreichischen</w:t>
      </w:r>
      <w:r>
        <w:rPr>
          <w:rFonts w:ascii="Futura Std Book" w:eastAsia="Futura Std Book" w:hAnsi="Futura Std Book" w:cs="Futura Std Book"/>
          <w:b/>
          <w:spacing w:val="-5"/>
          <w:sz w:val="18"/>
        </w:rPr>
        <w:t xml:space="preserve"> </w:t>
      </w:r>
      <w:r>
        <w:rPr>
          <w:rFonts w:ascii="Futura Std Book" w:eastAsia="Futura Std Book" w:hAnsi="Futura Std Book" w:cs="Futura Std Book"/>
          <w:b/>
          <w:sz w:val="18"/>
        </w:rPr>
        <w:t>Krankenhäusern</w:t>
      </w:r>
    </w:p>
    <w:p w:rsidR="00F62301" w:rsidRDefault="00F62301">
      <w:pPr>
        <w:spacing w:before="12" w:after="0" w:line="240" w:lineRule="auto"/>
        <w:rPr>
          <w:rFonts w:ascii="Futura Std Book" w:eastAsia="Futura Std Book" w:hAnsi="Futura Std Book" w:cs="Futura Std Book"/>
          <w:b/>
          <w:sz w:val="18"/>
        </w:rPr>
      </w:pPr>
    </w:p>
    <w:p w:rsidR="00F62301" w:rsidRDefault="005C3A62">
      <w:pPr>
        <w:spacing w:after="0" w:line="247" w:lineRule="auto"/>
        <w:ind w:left="513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Dampf ablassen und mehr … Wer kennt das nicht? Wir ärgern uns über immer </w:t>
      </w:r>
      <w:proofErr w:type="gramStart"/>
      <w:r>
        <w:rPr>
          <w:rFonts w:ascii="Futura Std Book" w:eastAsia="Futura Std Book" w:hAnsi="Futura Std Book" w:cs="Futura Std Book"/>
          <w:sz w:val="18"/>
        </w:rPr>
        <w:t xml:space="preserve">diesel- </w:t>
      </w:r>
      <w:proofErr w:type="spellStart"/>
      <w:r>
        <w:rPr>
          <w:rFonts w:ascii="Futura Std Book" w:eastAsia="Futura Std Book" w:hAnsi="Futura Std Book" w:cs="Futura Std Book"/>
          <w:sz w:val="18"/>
        </w:rPr>
        <w:t>ben</w:t>
      </w:r>
      <w:proofErr w:type="spellEnd"/>
      <w:proofErr w:type="gramEnd"/>
      <w:r>
        <w:rPr>
          <w:rFonts w:ascii="Futura Std Book" w:eastAsia="Futura Std Book" w:hAnsi="Futura Std Book" w:cs="Futura Std Book"/>
          <w:sz w:val="18"/>
        </w:rPr>
        <w:t xml:space="preserve"> Dinge in der Arbeit. Bei sogenannten Blitztagen haben </w:t>
      </w:r>
      <w:proofErr w:type="spellStart"/>
      <w:r>
        <w:rPr>
          <w:rFonts w:ascii="Futura Std Book" w:eastAsia="Futura Std Book" w:hAnsi="Futura Std Book" w:cs="Futura Std Book"/>
          <w:sz w:val="18"/>
        </w:rPr>
        <w:t>GewerkschafterInnen</w:t>
      </w:r>
      <w:proofErr w:type="spellEnd"/>
      <w:r>
        <w:rPr>
          <w:rFonts w:ascii="Futura Std Book" w:eastAsia="Futura Std Book" w:hAnsi="Futura Std Book" w:cs="Futura Std Book"/>
          <w:sz w:val="18"/>
        </w:rPr>
        <w:t xml:space="preserve"> versucht, vor Ort die täglichen Probleme der Beschäftigten zu erkunden. Jetzt gilt es, diese geme</w:t>
      </w:r>
      <w:r>
        <w:rPr>
          <w:rFonts w:ascii="Futura Std Book" w:eastAsia="Futura Std Book" w:hAnsi="Futura Std Book" w:cs="Futura Std Book"/>
          <w:sz w:val="18"/>
        </w:rPr>
        <w:t>insam zu lösen.</w:t>
      </w:r>
    </w:p>
    <w:p w:rsidR="00F62301" w:rsidRDefault="00F62301">
      <w:pPr>
        <w:spacing w:before="11"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An</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einem</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Samstag</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besuchten</w:t>
      </w:r>
      <w:r>
        <w:rPr>
          <w:rFonts w:ascii="Futura Std Book" w:eastAsia="Futura Std Book" w:hAnsi="Futura Std Book" w:cs="Futura Std Book"/>
          <w:spacing w:val="-18"/>
          <w:sz w:val="18"/>
        </w:rPr>
        <w:t xml:space="preserve"> </w:t>
      </w:r>
      <w:proofErr w:type="spellStart"/>
      <w:r>
        <w:rPr>
          <w:rFonts w:ascii="Futura Std Book" w:eastAsia="Futura Std Book" w:hAnsi="Futura Std Book" w:cs="Futura Std Book"/>
          <w:sz w:val="18"/>
        </w:rPr>
        <w:t>BetriebsrätInnen</w:t>
      </w:r>
      <w:proofErr w:type="spellEnd"/>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8"/>
          <w:sz w:val="18"/>
        </w:rPr>
        <w:t xml:space="preserve"> </w:t>
      </w:r>
      <w:proofErr w:type="spellStart"/>
      <w:r>
        <w:rPr>
          <w:rFonts w:ascii="Futura Std Book" w:eastAsia="Futura Std Book" w:hAnsi="Futura Std Book" w:cs="Futura Std Book"/>
          <w:sz w:val="18"/>
        </w:rPr>
        <w:t>GewerkschafterInnen</w:t>
      </w:r>
      <w:proofErr w:type="spellEnd"/>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8"/>
          <w:sz w:val="18"/>
        </w:rPr>
        <w:t xml:space="preserve"> </w:t>
      </w:r>
      <w:proofErr w:type="gramStart"/>
      <w:r>
        <w:rPr>
          <w:rFonts w:ascii="Futura Std Book" w:eastAsia="Futura Std Book" w:hAnsi="Futura Std Book" w:cs="Futura Std Book"/>
          <w:sz w:val="18"/>
        </w:rPr>
        <w:t xml:space="preserve">Beschäftig- </w:t>
      </w:r>
      <w:proofErr w:type="spellStart"/>
      <w:r>
        <w:rPr>
          <w:rFonts w:ascii="Futura Std Book" w:eastAsia="Futura Std Book" w:hAnsi="Futura Std Book" w:cs="Futura Std Book"/>
          <w:sz w:val="18"/>
        </w:rPr>
        <w:t>ten</w:t>
      </w:r>
      <w:proofErr w:type="spellEnd"/>
      <w:proofErr w:type="gramEnd"/>
      <w:r>
        <w:rPr>
          <w:rFonts w:ascii="Futura Std Book" w:eastAsia="Futura Std Book" w:hAnsi="Futura Std Book" w:cs="Futura Std Book"/>
          <w:sz w:val="18"/>
        </w:rPr>
        <w:t xml:space="preserve"> in vier oberösterreichischen Krankenhäusern an ihrem Arbeitsplatz, um zu </w:t>
      </w:r>
      <w:proofErr w:type="spellStart"/>
      <w:r>
        <w:rPr>
          <w:rFonts w:ascii="Futura Std Book" w:eastAsia="Futura Std Book" w:hAnsi="Futura Std Book" w:cs="Futura Std Book"/>
          <w:sz w:val="18"/>
        </w:rPr>
        <w:t>erfah</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ren</w:t>
      </w:r>
      <w:proofErr w:type="spellEnd"/>
      <w:r>
        <w:rPr>
          <w:rFonts w:ascii="Futura Std Book" w:eastAsia="Futura Std Book" w:hAnsi="Futura Std Book" w:cs="Futura Std Book"/>
          <w:sz w:val="18"/>
        </w:rPr>
        <w:t xml:space="preserve">, was die größten Ärgernisse im Arbeitsalltag sind. »Ich hatte zuvor die </w:t>
      </w:r>
      <w:proofErr w:type="spellStart"/>
      <w:proofErr w:type="gramStart"/>
      <w:r>
        <w:rPr>
          <w:rFonts w:ascii="Futura Std Book" w:eastAsia="Futura Std Book" w:hAnsi="Futura Std Book" w:cs="Futura Std Book"/>
          <w:sz w:val="18"/>
        </w:rPr>
        <w:t>Befürch</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tung</w:t>
      </w:r>
      <w:proofErr w:type="spellEnd"/>
      <w:proofErr w:type="gramEnd"/>
      <w:r>
        <w:rPr>
          <w:rFonts w:ascii="Futura Std Book" w:eastAsia="Futura Std Book" w:hAnsi="Futura Std Book" w:cs="Futura Std Book"/>
          <w:sz w:val="18"/>
        </w:rPr>
        <w:t>, dass die Leute eher kurz angebunden sein würden. Noch dazu, wo bei un</w:t>
      </w:r>
      <w:r>
        <w:rPr>
          <w:rFonts w:ascii="Futura Std Book" w:eastAsia="Futura Std Book" w:hAnsi="Futura Std Book" w:cs="Futura Std Book"/>
          <w:sz w:val="18"/>
        </w:rPr>
        <w:t xml:space="preserve">s </w:t>
      </w:r>
      <w:r>
        <w:rPr>
          <w:rFonts w:ascii="Futura Std Book" w:eastAsia="Futura Std Book" w:hAnsi="Futura Std Book" w:cs="Futura Std Book"/>
          <w:spacing w:val="-4"/>
          <w:sz w:val="18"/>
        </w:rPr>
        <w:t xml:space="preserve">der </w:t>
      </w:r>
      <w:r>
        <w:rPr>
          <w:rFonts w:ascii="Futura Std Book" w:eastAsia="Futura Std Book" w:hAnsi="Futura Std Book" w:cs="Futura Std Book"/>
          <w:sz w:val="18"/>
        </w:rPr>
        <w:t xml:space="preserve">Samstag ein Aufnahmetag ist, es also sehr viel zu tun gibt. Doch die meisten </w:t>
      </w:r>
      <w:proofErr w:type="spellStart"/>
      <w:proofErr w:type="gramStart"/>
      <w:r>
        <w:rPr>
          <w:rFonts w:ascii="Futura Std Book" w:eastAsia="Futura Std Book" w:hAnsi="Futura Std Book" w:cs="Futura Std Book"/>
          <w:sz w:val="18"/>
        </w:rPr>
        <w:t>Beschäf</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tigten</w:t>
      </w:r>
      <w:proofErr w:type="spellEnd"/>
      <w:proofErr w:type="gramEnd"/>
      <w:r>
        <w:rPr>
          <w:rFonts w:ascii="Futura Std Book" w:eastAsia="Futura Std Book" w:hAnsi="Futura Std Book" w:cs="Futura Std Book"/>
          <w:sz w:val="18"/>
        </w:rPr>
        <w:t xml:space="preserve"> haben sich die Zeit genommen und uns erzählt, was ihnen unter den </w:t>
      </w:r>
      <w:r>
        <w:rPr>
          <w:rFonts w:ascii="Futura Std Book" w:eastAsia="Futura Std Book" w:hAnsi="Futura Std Book" w:cs="Futura Std Book"/>
          <w:spacing w:val="-3"/>
          <w:sz w:val="18"/>
        </w:rPr>
        <w:t xml:space="preserve">Nägeln </w:t>
      </w:r>
      <w:r>
        <w:rPr>
          <w:rFonts w:ascii="Futura Std Book" w:eastAsia="Futura Std Book" w:hAnsi="Futura Std Book" w:cs="Futura Std Book"/>
          <w:sz w:val="18"/>
        </w:rPr>
        <w:t xml:space="preserve">brennt«, berichtet eine Betriebsrätin im Krankenhaus der </w:t>
      </w:r>
      <w:proofErr w:type="spellStart"/>
      <w:r>
        <w:rPr>
          <w:rFonts w:ascii="Futura Std Book" w:eastAsia="Futura Std Book" w:hAnsi="Futura Std Book" w:cs="Futura Std Book"/>
          <w:sz w:val="18"/>
        </w:rPr>
        <w:t>Elisabethinen</w:t>
      </w:r>
      <w:proofErr w:type="spellEnd"/>
      <w:r>
        <w:rPr>
          <w:rFonts w:ascii="Futura Std Book" w:eastAsia="Futura Std Book" w:hAnsi="Futura Std Book" w:cs="Futura Std Book"/>
          <w:sz w:val="18"/>
        </w:rPr>
        <w:t xml:space="preserve"> in Linz. </w:t>
      </w:r>
      <w:r>
        <w:rPr>
          <w:rFonts w:ascii="Futura Std Book" w:eastAsia="Futura Std Book" w:hAnsi="Futura Std Book" w:cs="Futura Std Book"/>
          <w:spacing w:val="-3"/>
          <w:sz w:val="18"/>
        </w:rPr>
        <w:t>Posi</w:t>
      </w:r>
      <w:r>
        <w:rPr>
          <w:rFonts w:ascii="Futura Std Book" w:eastAsia="Futura Std Book" w:hAnsi="Futura Std Book" w:cs="Futura Std Book"/>
          <w:spacing w:val="-3"/>
          <w:sz w:val="18"/>
        </w:rPr>
        <w:t xml:space="preserve">tiv </w:t>
      </w:r>
      <w:r>
        <w:rPr>
          <w:rFonts w:ascii="Futura Std Book" w:eastAsia="Futura Std Book" w:hAnsi="Futura Std Book" w:cs="Futura Std Book"/>
          <w:sz w:val="18"/>
        </w:rPr>
        <w:t>sei bei den Beschäftigten auch angekommen, dass neben dem eigenen Betriebsrat auch</w:t>
      </w:r>
      <w:r>
        <w:rPr>
          <w:rFonts w:ascii="Futura Std Book" w:eastAsia="Futura Std Book" w:hAnsi="Futura Std Book" w:cs="Futura Std Book"/>
          <w:spacing w:val="-11"/>
          <w:sz w:val="18"/>
        </w:rPr>
        <w:t xml:space="preserve"> </w:t>
      </w:r>
      <w:proofErr w:type="spellStart"/>
      <w:r>
        <w:rPr>
          <w:rFonts w:ascii="Futura Std Book" w:eastAsia="Futura Std Book" w:hAnsi="Futura Std Book" w:cs="Futura Std Book"/>
          <w:sz w:val="18"/>
        </w:rPr>
        <w:t>MitarbeiterInnen</w:t>
      </w:r>
      <w:proofErr w:type="spellEnd"/>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Gewerkschaft</w:t>
      </w:r>
      <w:r>
        <w:rPr>
          <w:rFonts w:ascii="Futura Std Book" w:eastAsia="Futura Std Book" w:hAnsi="Futura Std Book" w:cs="Futura Std Book"/>
          <w:spacing w:val="-10"/>
          <w:sz w:val="18"/>
        </w:rPr>
        <w:t xml:space="preserve"> </w:t>
      </w:r>
      <w:proofErr w:type="spellStart"/>
      <w:r>
        <w:rPr>
          <w:rFonts w:ascii="Futura Std Book" w:eastAsia="Futura Std Book" w:hAnsi="Futura Std Book" w:cs="Futura Std Book"/>
          <w:sz w:val="18"/>
        </w:rPr>
        <w:t>vida</w:t>
      </w:r>
      <w:proofErr w:type="spellEnd"/>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dabei</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gewesen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waren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auf den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Stationen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Zweierteams</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unterwegs.</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hat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eine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andere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Wertigkeit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als</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wenn</w:t>
      </w:r>
      <w:r>
        <w:rPr>
          <w:rFonts w:ascii="Futura Std Book" w:eastAsia="Futura Std Book" w:hAnsi="Futura Std Book" w:cs="Futura Std Book"/>
          <w:spacing w:val="-5"/>
          <w:sz w:val="18"/>
        </w:rPr>
        <w:t xml:space="preserve"> ich </w:t>
      </w:r>
      <w:r>
        <w:rPr>
          <w:rFonts w:ascii="Futura Std Book" w:eastAsia="Futura Std Book" w:hAnsi="Futura Std Book" w:cs="Futura Std Book"/>
          <w:sz w:val="18"/>
        </w:rPr>
        <w:t>allein durch die Stationen gehe.</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Aus dem Aktionstag </w:t>
      </w:r>
      <w:proofErr w:type="gramStart"/>
      <w:r>
        <w:rPr>
          <w:rFonts w:ascii="Futura Std Book" w:eastAsia="Futura Std Book" w:hAnsi="Futura Std Book" w:cs="Futura Std Book"/>
          <w:sz w:val="18"/>
        </w:rPr>
        <w:t>hab</w:t>
      </w:r>
      <w:proofErr w:type="gramEnd"/>
      <w:r>
        <w:rPr>
          <w:rFonts w:ascii="Futura Std Book" w:eastAsia="Futura Std Book" w:hAnsi="Futura Std Book" w:cs="Futura Std Book"/>
          <w:sz w:val="18"/>
        </w:rPr>
        <w:t xml:space="preserve"> ich auch mitgenommen, dass es sehr darauf ankommt, wie man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fragt.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haben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nach</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Arbeitssituation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gefragt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statt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allgemein,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wie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denn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so gehe. Deshalb haben wir auch konkrete Antworten bekommen«, sagt</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sie.</w:t>
      </w:r>
    </w:p>
    <w:p w:rsidR="00F62301" w:rsidRDefault="00F62301">
      <w:pPr>
        <w:spacing w:before="11"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b/>
          <w:sz w:val="18"/>
        </w:rPr>
        <w:t xml:space="preserve">Gemeinsam handeln. </w:t>
      </w:r>
      <w:r>
        <w:rPr>
          <w:rFonts w:ascii="Futura Std Book" w:eastAsia="Futura Std Book" w:hAnsi="Futura Std Book" w:cs="Futura Std Book"/>
          <w:sz w:val="18"/>
        </w:rPr>
        <w:t xml:space="preserve">Dampf ablassen war ein wichtiger Bestandteil des Aktions- </w:t>
      </w:r>
      <w:proofErr w:type="spellStart"/>
      <w:r>
        <w:rPr>
          <w:rFonts w:ascii="Futura Std Book" w:eastAsia="Futura Std Book" w:hAnsi="Futura Std Book" w:cs="Futura Std Book"/>
          <w:sz w:val="18"/>
        </w:rPr>
        <w:t>tages</w:t>
      </w:r>
      <w:proofErr w:type="spellEnd"/>
      <w:r>
        <w:rPr>
          <w:rFonts w:ascii="Futura Std Book" w:eastAsia="Futura Std Book" w:hAnsi="Futura Std Book" w:cs="Futura Std Book"/>
          <w:sz w:val="18"/>
        </w:rPr>
        <w:t xml:space="preserve">. Zugleich geht es darum, die Wut sinnvoll für gemeinsames Handeln zu </w:t>
      </w:r>
      <w:proofErr w:type="spellStart"/>
      <w:proofErr w:type="gramStart"/>
      <w:r>
        <w:rPr>
          <w:rFonts w:ascii="Futura Std Book" w:eastAsia="Futura Std Book" w:hAnsi="Futura Std Book" w:cs="Futura Std Book"/>
          <w:sz w:val="18"/>
        </w:rPr>
        <w:t>kanali</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sieren</w:t>
      </w:r>
      <w:proofErr w:type="spellEnd"/>
      <w:proofErr w:type="gramEnd"/>
      <w:r>
        <w:rPr>
          <w:rFonts w:ascii="Futura Std Book" w:eastAsia="Futura Std Book" w:hAnsi="Futura Std Book" w:cs="Futura Std Book"/>
          <w:sz w:val="18"/>
        </w:rPr>
        <w:t xml:space="preserve">. »Deshalb haben </w:t>
      </w:r>
      <w:r>
        <w:rPr>
          <w:rFonts w:ascii="Futura Std Book" w:eastAsia="Futura Std Book" w:hAnsi="Futura Std Book" w:cs="Futura Std Book"/>
          <w:sz w:val="18"/>
        </w:rPr>
        <w:t xml:space="preserve">wir die Beschäftigten auch gefragt, was sie selbst bereit sind, zur Lösung des Problems zu unternehmen«, berichtet ein Kollege, der </w:t>
      </w:r>
      <w:proofErr w:type="gramStart"/>
      <w:r>
        <w:rPr>
          <w:rFonts w:ascii="Futura Std Book" w:eastAsia="Futura Std Book" w:hAnsi="Futura Std Book" w:cs="Futura Std Book"/>
          <w:sz w:val="18"/>
        </w:rPr>
        <w:t xml:space="preserve">Betriebsratsmit- </w:t>
      </w:r>
      <w:proofErr w:type="spellStart"/>
      <w:r>
        <w:rPr>
          <w:rFonts w:ascii="Futura Std Book" w:eastAsia="Futura Std Book" w:hAnsi="Futura Std Book" w:cs="Futura Std Book"/>
          <w:sz w:val="18"/>
        </w:rPr>
        <w:t>glied</w:t>
      </w:r>
      <w:proofErr w:type="spellEnd"/>
      <w:proofErr w:type="gramEnd"/>
      <w:r>
        <w:rPr>
          <w:rFonts w:ascii="Futura Std Book" w:eastAsia="Futura Std Book" w:hAnsi="Futura Std Book" w:cs="Futura Std Book"/>
          <w:sz w:val="18"/>
        </w:rPr>
        <w:t xml:space="preserve"> und Physiotherapeut ist. Insgesamt waren an dem Aktionstag zehn Teams in vier Krankenhäusern unterweg</w:t>
      </w:r>
      <w:r>
        <w:rPr>
          <w:rFonts w:ascii="Futura Std Book" w:eastAsia="Futura Std Book" w:hAnsi="Futura Std Book" w:cs="Futura Std Book"/>
          <w:sz w:val="18"/>
        </w:rPr>
        <w:t>s.</w:t>
      </w:r>
    </w:p>
    <w:p w:rsidR="00F62301" w:rsidRDefault="00F62301">
      <w:pPr>
        <w:spacing w:after="0" w:line="240" w:lineRule="auto"/>
        <w:rPr>
          <w:rFonts w:ascii="Futura Std Book" w:eastAsia="Futura Std Book" w:hAnsi="Futura Std Book" w:cs="Futura Std Book"/>
          <w:sz w:val="18"/>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lastRenderedPageBreak/>
        <w:t xml:space="preserve">»Wir haben uns zuvor einen </w:t>
      </w:r>
      <w:r>
        <w:rPr>
          <w:rFonts w:ascii="Futura Std Book" w:eastAsia="Futura Std Book" w:hAnsi="Futura Std Book" w:cs="Futura Std Book"/>
          <w:spacing w:val="-6"/>
          <w:sz w:val="18"/>
        </w:rPr>
        <w:t xml:space="preserve">Tag </w:t>
      </w:r>
      <w:r>
        <w:rPr>
          <w:rFonts w:ascii="Futura Std Book" w:eastAsia="Futura Std Book" w:hAnsi="Futura Std Book" w:cs="Futura Std Book"/>
          <w:sz w:val="18"/>
        </w:rPr>
        <w:t xml:space="preserve">gemeinsam auf den Aktionstag vorbereitet und </w:t>
      </w:r>
      <w:proofErr w:type="gramStart"/>
      <w:r>
        <w:rPr>
          <w:rFonts w:ascii="Futura Std Book" w:eastAsia="Futura Std Book" w:hAnsi="Futura Std Book" w:cs="Futura Std Book"/>
          <w:sz w:val="18"/>
        </w:rPr>
        <w:t>ab- schließend</w:t>
      </w:r>
      <w:proofErr w:type="gramEnd"/>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beraten,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wie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aufgezeigten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Probleme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weiter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bearbeitet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werden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 xml:space="preserve">können«, erzählt </w:t>
      </w:r>
      <w:r>
        <w:rPr>
          <w:rFonts w:ascii="Futura Std Book" w:eastAsia="Futura Std Book" w:hAnsi="Futura Std Book" w:cs="Futura Std Book"/>
          <w:spacing w:val="-4"/>
          <w:sz w:val="18"/>
        </w:rPr>
        <w:t>er.</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Klar ist jedenfalls: Die Beschäftigten werden auf dem Laufenden gehalten, ob bei den aufgezeigten Missständen etwas weitergeht. Auch bei der Planung etwaiger weiterer Aktionen zur Lösung der Probleme werden die Beschäftigten aktiv eingebunden.</w:t>
      </w:r>
    </w:p>
    <w:p w:rsidR="00F62301" w:rsidRDefault="00F62301">
      <w:pPr>
        <w:spacing w:after="0" w:line="240" w:lineRule="auto"/>
        <w:rPr>
          <w:rFonts w:ascii="Futura Std Book" w:eastAsia="Futura Std Book" w:hAnsi="Futura Std Book" w:cs="Futura Std Book"/>
        </w:rPr>
      </w:pPr>
    </w:p>
    <w:p w:rsidR="00F62301" w:rsidRDefault="005C3A62">
      <w:pPr>
        <w:spacing w:before="185"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BEISPIEL 9:</w:t>
      </w:r>
      <w:r>
        <w:rPr>
          <w:rFonts w:ascii="Futura Std Book" w:eastAsia="Futura Std Book" w:hAnsi="Futura Std Book" w:cs="Futura Std Book"/>
          <w:b/>
          <w:sz w:val="18"/>
        </w:rPr>
        <w:t xml:space="preserve"> </w:t>
      </w:r>
      <w:proofErr w:type="spellStart"/>
      <w:r>
        <w:rPr>
          <w:rFonts w:ascii="Futura Std Book" w:eastAsia="Futura Std Book" w:hAnsi="Futura Std Book" w:cs="Futura Std Book"/>
          <w:b/>
          <w:sz w:val="18"/>
        </w:rPr>
        <w:t>Organizing</w:t>
      </w:r>
      <w:proofErr w:type="spellEnd"/>
      <w:r>
        <w:rPr>
          <w:rFonts w:ascii="Futura Std Book" w:eastAsia="Futura Std Book" w:hAnsi="Futura Std Book" w:cs="Futura Std Book"/>
          <w:b/>
          <w:sz w:val="18"/>
        </w:rPr>
        <w:t>-Projekt in Deutschland</w:t>
      </w:r>
    </w:p>
    <w:p w:rsidR="00F62301" w:rsidRDefault="00F62301">
      <w:pPr>
        <w:spacing w:before="4" w:after="0" w:line="240" w:lineRule="auto"/>
        <w:rPr>
          <w:rFonts w:ascii="Futura Std Book" w:eastAsia="Futura Std Book" w:hAnsi="Futura Std Book" w:cs="Futura Std Book"/>
          <w:b/>
          <w:sz w:val="19"/>
        </w:rPr>
      </w:pPr>
    </w:p>
    <w:p w:rsidR="00F62301" w:rsidRDefault="005C3A62">
      <w:pPr>
        <w:spacing w:after="0" w:line="247" w:lineRule="auto"/>
        <w:ind w:left="3827"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Irgendwo in Deutschland – ein riesiges </w:t>
      </w:r>
      <w:r>
        <w:rPr>
          <w:rFonts w:ascii="Futura Std Book" w:eastAsia="Futura Std Book" w:hAnsi="Futura Std Book" w:cs="Futura Std Book"/>
          <w:spacing w:val="-5"/>
          <w:sz w:val="18"/>
        </w:rPr>
        <w:t xml:space="preserve">Kran- </w:t>
      </w:r>
      <w:proofErr w:type="spellStart"/>
      <w:r>
        <w:rPr>
          <w:rFonts w:ascii="Futura Std Book" w:eastAsia="Futura Std Book" w:hAnsi="Futura Std Book" w:cs="Futura Std Book"/>
          <w:sz w:val="18"/>
        </w:rPr>
        <w:t>kenhaus</w:t>
      </w:r>
      <w:proofErr w:type="spellEnd"/>
      <w:r>
        <w:rPr>
          <w:rFonts w:ascii="Futura Std Book" w:eastAsia="Futura Std Book" w:hAnsi="Futura Std Book" w:cs="Futura Std Book"/>
          <w:sz w:val="18"/>
        </w:rPr>
        <w:t xml:space="preserve"> mit tausenden Beschäftigten: Kranken- </w:t>
      </w:r>
      <w:proofErr w:type="spellStart"/>
      <w:r>
        <w:rPr>
          <w:rFonts w:ascii="Futura Std Book" w:eastAsia="Futura Std Book" w:hAnsi="Futura Std Book" w:cs="Futura Std Book"/>
          <w:sz w:val="18"/>
        </w:rPr>
        <w:t>schwestern</w:t>
      </w:r>
      <w:proofErr w:type="spellEnd"/>
      <w:r>
        <w:rPr>
          <w:rFonts w:ascii="Futura Std Book" w:eastAsia="Futura Std Book" w:hAnsi="Futura Std Book" w:cs="Futura Std Book"/>
          <w:sz w:val="18"/>
        </w:rPr>
        <w:t>,</w:t>
      </w:r>
      <w:r>
        <w:rPr>
          <w:rFonts w:ascii="Futura Std Book" w:eastAsia="Futura Std Book" w:hAnsi="Futura Std Book" w:cs="Futura Std Book"/>
          <w:spacing w:val="-18"/>
          <w:sz w:val="18"/>
        </w:rPr>
        <w:t xml:space="preserve"> </w:t>
      </w:r>
      <w:proofErr w:type="spellStart"/>
      <w:r>
        <w:rPr>
          <w:rFonts w:ascii="Futura Std Book" w:eastAsia="Futura Std Book" w:hAnsi="Futura Std Book" w:cs="Futura Std Book"/>
          <w:sz w:val="18"/>
        </w:rPr>
        <w:t>PflegerInnen</w:t>
      </w:r>
      <w:proofErr w:type="spellEnd"/>
      <w:r>
        <w:rPr>
          <w:rFonts w:ascii="Futura Std Book" w:eastAsia="Futura Std Book" w:hAnsi="Futura Std Book" w:cs="Futura Std Book"/>
          <w:sz w:val="18"/>
        </w:rPr>
        <w:t>,</w:t>
      </w:r>
      <w:r>
        <w:rPr>
          <w:rFonts w:ascii="Futura Std Book" w:eastAsia="Futura Std Book" w:hAnsi="Futura Std Book" w:cs="Futura Std Book"/>
          <w:spacing w:val="-18"/>
          <w:sz w:val="18"/>
        </w:rPr>
        <w:t xml:space="preserve"> </w:t>
      </w:r>
      <w:proofErr w:type="spellStart"/>
      <w:r>
        <w:rPr>
          <w:rFonts w:ascii="Futura Std Book" w:eastAsia="Futura Std Book" w:hAnsi="Futura Std Book" w:cs="Futura Std Book"/>
          <w:sz w:val="18"/>
        </w:rPr>
        <w:t>ÄrztInnen</w:t>
      </w:r>
      <w:proofErr w:type="spellEnd"/>
      <w:r>
        <w:rPr>
          <w:rFonts w:ascii="Futura Std Book" w:eastAsia="Futura Std Book" w:hAnsi="Futura Std Book" w:cs="Futura Std Book"/>
          <w:sz w:val="18"/>
        </w:rPr>
        <w:t>,</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 xml:space="preserve">Reinigungs- </w:t>
      </w:r>
      <w:proofErr w:type="gramStart"/>
      <w:r>
        <w:rPr>
          <w:rFonts w:ascii="Futura Std Book" w:eastAsia="Futura Std Book" w:hAnsi="Futura Std Book" w:cs="Futura Std Book"/>
          <w:sz w:val="18"/>
        </w:rPr>
        <w:t>personal,…</w:t>
      </w:r>
      <w:proofErr w:type="gramEnd"/>
      <w:r>
        <w:rPr>
          <w:rFonts w:ascii="Futura Std Book" w:eastAsia="Futura Std Book" w:hAnsi="Futura Std Book" w:cs="Futura Std Book"/>
          <w:sz w:val="18"/>
        </w:rPr>
        <w:t xml:space="preserve"> Die Beschäftigten stehen </w:t>
      </w:r>
      <w:r>
        <w:rPr>
          <w:rFonts w:ascii="Futura Std Book" w:eastAsia="Futura Std Book" w:hAnsi="Futura Std Book" w:cs="Futura Std Book"/>
          <w:spacing w:val="-2"/>
          <w:sz w:val="18"/>
        </w:rPr>
        <w:t>vielen</w:t>
      </w:r>
      <w:r>
        <w:rPr>
          <w:rFonts w:ascii="Futura Std Book" w:eastAsia="Futura Std Book" w:hAnsi="Futura Std Book" w:cs="Futura Std Book"/>
          <w:spacing w:val="51"/>
          <w:sz w:val="18"/>
        </w:rPr>
        <w:t xml:space="preserve"> </w:t>
      </w:r>
      <w:r>
        <w:rPr>
          <w:rFonts w:ascii="Futura Std Book" w:eastAsia="Futura Std Book" w:hAnsi="Futura Std Book" w:cs="Futura Std Book"/>
          <w:sz w:val="18"/>
        </w:rPr>
        <w:t>Problemen gegenüber: Überlastung, geringe Bezahlung,</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wenig</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Betten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2"/>
          <w:sz w:val="18"/>
        </w:rPr>
        <w:t xml:space="preserve"> </w:t>
      </w:r>
      <w:proofErr w:type="spellStart"/>
      <w:r>
        <w:rPr>
          <w:rFonts w:ascii="Futura Std Book" w:eastAsia="Futura Std Book" w:hAnsi="Futura Std Book" w:cs="Futura Std Book"/>
          <w:sz w:val="18"/>
        </w:rPr>
        <w:t>PatientInnen</w:t>
      </w:r>
      <w:proofErr w:type="spellEnd"/>
      <w:r>
        <w:rPr>
          <w:rFonts w:ascii="Futura Std Book" w:eastAsia="Futura Std Book" w:hAnsi="Futura Std Book" w:cs="Futura Std Book"/>
          <w:sz w:val="18"/>
        </w:rPr>
        <w:t>, schlechte</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Arbeitsorganisation,</w:t>
      </w:r>
      <w:r>
        <w:rPr>
          <w:rFonts w:ascii="Futura Std Book" w:eastAsia="Futura Std Book" w:hAnsi="Futura Std Book" w:cs="Futura Std Book"/>
          <w:spacing w:val="-25"/>
          <w:sz w:val="18"/>
        </w:rPr>
        <w:t xml:space="preserve"> </w:t>
      </w:r>
      <w:r>
        <w:rPr>
          <w:rFonts w:ascii="Futura Std Book" w:eastAsia="Futura Std Book" w:hAnsi="Futura Std Book" w:cs="Futura Std Book"/>
          <w:sz w:val="18"/>
        </w:rPr>
        <w:t>befristete</w:t>
      </w:r>
      <w:r>
        <w:rPr>
          <w:rFonts w:ascii="Futura Std Book" w:eastAsia="Futura Std Book" w:hAnsi="Futura Std Book" w:cs="Futura Std Book"/>
          <w:spacing w:val="-25"/>
          <w:sz w:val="18"/>
        </w:rPr>
        <w:t xml:space="preserve"> </w:t>
      </w:r>
      <w:r>
        <w:rPr>
          <w:rFonts w:ascii="Futura Std Book" w:eastAsia="Futura Std Book" w:hAnsi="Futura Std Book" w:cs="Futura Std Book"/>
          <w:spacing w:val="-4"/>
          <w:sz w:val="18"/>
        </w:rPr>
        <w:t xml:space="preserve">Verträge </w:t>
      </w:r>
      <w:r>
        <w:rPr>
          <w:rFonts w:ascii="Futura Std Book" w:eastAsia="Futura Std Book" w:hAnsi="Futura Std Book" w:cs="Futura Std Book"/>
          <w:sz w:val="18"/>
        </w:rPr>
        <w:t>und vieles</w:t>
      </w:r>
      <w:r>
        <w:rPr>
          <w:rFonts w:ascii="Futura Std Book" w:eastAsia="Futura Std Book" w:hAnsi="Futura Std Book" w:cs="Futura Std Book"/>
          <w:spacing w:val="-9"/>
          <w:sz w:val="18"/>
        </w:rPr>
        <w:t xml:space="preserve"> </w:t>
      </w:r>
      <w:r>
        <w:rPr>
          <w:rFonts w:ascii="Futura Std Book" w:eastAsia="Futura Std Book" w:hAnsi="Futura Std Book" w:cs="Futura Std Book"/>
          <w:spacing w:val="-4"/>
          <w:sz w:val="18"/>
        </w:rPr>
        <w:t>mehr.</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after="0" w:line="247" w:lineRule="auto"/>
        <w:ind w:left="3827" w:right="848"/>
        <w:jc w:val="both"/>
        <w:rPr>
          <w:rFonts w:ascii="Futura Std Book" w:eastAsia="Futura Std Book" w:hAnsi="Futura Std Book" w:cs="Futura Std Book"/>
          <w:sz w:val="18"/>
        </w:rPr>
      </w:pPr>
      <w:r>
        <w:rPr>
          <w:rFonts w:ascii="Futura Std Book" w:eastAsia="Futura Std Book" w:hAnsi="Futura Std Book" w:cs="Futura Std Book"/>
          <w:sz w:val="18"/>
        </w:rPr>
        <w:t>Eine</w:t>
      </w:r>
      <w:r>
        <w:rPr>
          <w:rFonts w:ascii="Futura Std Book" w:eastAsia="Futura Std Book" w:hAnsi="Futura Std Book" w:cs="Futura Std Book"/>
          <w:spacing w:val="-14"/>
          <w:sz w:val="18"/>
        </w:rPr>
        <w:t xml:space="preserve"> </w:t>
      </w:r>
      <w:r>
        <w:rPr>
          <w:rFonts w:ascii="Futura Std Book" w:eastAsia="Futura Std Book" w:hAnsi="Futura Std Book" w:cs="Futura Std Book"/>
          <w:sz w:val="18"/>
        </w:rPr>
        <w:t>kleine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Zahl</w:t>
      </w:r>
      <w:r>
        <w:rPr>
          <w:rFonts w:ascii="Futura Std Book" w:eastAsia="Futura Std Book" w:hAnsi="Futura Std Book" w:cs="Futura Std Book"/>
          <w:spacing w:val="-14"/>
          <w:sz w:val="18"/>
        </w:rPr>
        <w:t xml:space="preserve"> </w:t>
      </w:r>
      <w:r>
        <w:rPr>
          <w:rFonts w:ascii="Futura Std Book" w:eastAsia="Futura Std Book" w:hAnsi="Futura Std Book" w:cs="Futura Std Book"/>
          <w:sz w:val="18"/>
        </w:rPr>
        <w:t>an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hauptamtlichen</w:t>
      </w:r>
      <w:r>
        <w:rPr>
          <w:rFonts w:ascii="Futura Std Book" w:eastAsia="Futura Std Book" w:hAnsi="Futura Std Book" w:cs="Futura Std Book"/>
          <w:spacing w:val="-14"/>
          <w:sz w:val="18"/>
        </w:rPr>
        <w:t xml:space="preserve"> </w:t>
      </w:r>
      <w:proofErr w:type="spellStart"/>
      <w:r>
        <w:rPr>
          <w:rFonts w:ascii="Futura Std Book" w:eastAsia="Futura Std Book" w:hAnsi="Futura Std Book" w:cs="Futura Std Book"/>
          <w:sz w:val="18"/>
        </w:rPr>
        <w:t>OrganizerIn</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nen</w:t>
      </w:r>
      <w:proofErr w:type="spellEnd"/>
      <w:r>
        <w:rPr>
          <w:rFonts w:ascii="Futura Std Book" w:eastAsia="Futura Std Book" w:hAnsi="Futura Std Book" w:cs="Futura Std Book"/>
          <w:sz w:val="18"/>
        </w:rPr>
        <w:t xml:space="preserve"> der Gewerkschaft </w:t>
      </w:r>
      <w:r>
        <w:rPr>
          <w:rFonts w:ascii="Futura Std Book" w:eastAsia="Futura Std Book" w:hAnsi="Futura Std Book" w:cs="Futura Std Book"/>
          <w:spacing w:val="-4"/>
          <w:sz w:val="18"/>
        </w:rPr>
        <w:t xml:space="preserve">ver.di </w:t>
      </w:r>
      <w:r>
        <w:rPr>
          <w:rFonts w:ascii="Futura Std Book" w:eastAsia="Futura Std Book" w:hAnsi="Futura Std Book" w:cs="Futura Std Book"/>
          <w:sz w:val="18"/>
        </w:rPr>
        <w:t xml:space="preserve">hat sich </w:t>
      </w:r>
      <w:proofErr w:type="gramStart"/>
      <w:r>
        <w:rPr>
          <w:rFonts w:ascii="Futura Std Book" w:eastAsia="Futura Std Book" w:hAnsi="Futura Std Book" w:cs="Futura Std Book"/>
          <w:sz w:val="18"/>
        </w:rPr>
        <w:t xml:space="preserve">vorgenom- </w:t>
      </w:r>
      <w:proofErr w:type="spellStart"/>
      <w:r>
        <w:rPr>
          <w:rFonts w:ascii="Futura Std Book" w:eastAsia="Futura Std Book" w:hAnsi="Futura Std Book" w:cs="Futura Std Book"/>
          <w:sz w:val="18"/>
        </w:rPr>
        <w:t>men</w:t>
      </w:r>
      <w:proofErr w:type="spellEnd"/>
      <w:proofErr w:type="gramEnd"/>
      <w:r>
        <w:rPr>
          <w:rFonts w:ascii="Futura Std Book" w:eastAsia="Futura Std Book" w:hAnsi="Futura Std Book" w:cs="Futura Std Book"/>
          <w:sz w:val="18"/>
        </w:rPr>
        <w:t xml:space="preserve">, die Pflegekräfte dabei zu unterstützen, </w:t>
      </w:r>
      <w:r>
        <w:rPr>
          <w:rFonts w:ascii="Futura Std Book" w:eastAsia="Futura Std Book" w:hAnsi="Futura Std Book" w:cs="Futura Std Book"/>
          <w:spacing w:val="-2"/>
          <w:sz w:val="18"/>
        </w:rPr>
        <w:t xml:space="preserve">die </w:t>
      </w:r>
      <w:r>
        <w:rPr>
          <w:rFonts w:ascii="Futura Std Book" w:eastAsia="Futura Std Book" w:hAnsi="Futura Std Book" w:cs="Futura Std Book"/>
          <w:sz w:val="18"/>
        </w:rPr>
        <w:t xml:space="preserve">Probleme selbst in die Hand zu nehmen. Dazu haben sie zuerst nach aktiven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proofErr w:type="spellStart"/>
      <w:proofErr w:type="gramStart"/>
      <w:r>
        <w:rPr>
          <w:rFonts w:ascii="Futura Std Book" w:eastAsia="Futura Std Book" w:hAnsi="Futura Std Book" w:cs="Futura Std Book"/>
          <w:sz w:val="18"/>
        </w:rPr>
        <w:t>ge</w:t>
      </w:r>
      <w:proofErr w:type="spellEnd"/>
      <w:r>
        <w:rPr>
          <w:rFonts w:ascii="Futura Std Book" w:eastAsia="Futura Std Book" w:hAnsi="Futura Std Book" w:cs="Futura Std Book"/>
          <w:sz w:val="18"/>
        </w:rPr>
        <w:t>- sucht</w:t>
      </w:r>
      <w:proofErr w:type="gramEnd"/>
      <w:r>
        <w:rPr>
          <w:rFonts w:ascii="Futura Std Book" w:eastAsia="Futura Std Book" w:hAnsi="Futura Std Book" w:cs="Futura Std Book"/>
          <w:sz w:val="18"/>
        </w:rPr>
        <w:t>, die an ihren Problemen etwas verändern wollen: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Also</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Menschen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Betrieb,</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gutes Stan</w:t>
      </w:r>
      <w:r>
        <w:rPr>
          <w:rFonts w:ascii="Futura Std Book" w:eastAsia="Futura Std Book" w:hAnsi="Futura Std Book" w:cs="Futura Std Book"/>
          <w:sz w:val="18"/>
        </w:rPr>
        <w:t xml:space="preserve">ding bei ihren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haben, die</w:t>
      </w:r>
      <w:r>
        <w:rPr>
          <w:rFonts w:ascii="Futura Std Book" w:eastAsia="Futura Std Book" w:hAnsi="Futura Std Book" w:cs="Futura Std Book"/>
          <w:spacing w:val="21"/>
          <w:sz w:val="18"/>
        </w:rPr>
        <w:t xml:space="preserve"> </w:t>
      </w:r>
      <w:proofErr w:type="spellStart"/>
      <w:r>
        <w:rPr>
          <w:rFonts w:ascii="Futura Std Book" w:eastAsia="Futura Std Book" w:hAnsi="Futura Std Book" w:cs="Futura Std Book"/>
          <w:spacing w:val="-3"/>
          <w:sz w:val="18"/>
        </w:rPr>
        <w:t>ver</w:t>
      </w:r>
      <w:proofErr w:type="spellEnd"/>
      <w:r>
        <w:rPr>
          <w:rFonts w:ascii="Futura Std Book" w:eastAsia="Futura Std Book" w:hAnsi="Futura Std Book" w:cs="Futura Std Book"/>
          <w:spacing w:val="-3"/>
          <w:sz w:val="18"/>
        </w:rPr>
        <w:t>-</w:t>
      </w:r>
    </w:p>
    <w:p w:rsidR="00F62301" w:rsidRDefault="005C3A62">
      <w:pPr>
        <w:spacing w:after="0" w:line="247" w:lineRule="auto"/>
        <w:ind w:left="850" w:right="847"/>
        <w:jc w:val="both"/>
        <w:rPr>
          <w:rFonts w:ascii="Futura Std Book" w:eastAsia="Futura Std Book" w:hAnsi="Futura Std Book" w:cs="Futura Std Book"/>
          <w:sz w:val="18"/>
        </w:rPr>
      </w:pPr>
      <w:proofErr w:type="spellStart"/>
      <w:r>
        <w:rPr>
          <w:rFonts w:ascii="Futura Std Book" w:eastAsia="Futura Std Book" w:hAnsi="Futura Std Book" w:cs="Futura Std Book"/>
          <w:sz w:val="18"/>
        </w:rPr>
        <w:t>antwortungsvoll</w:t>
      </w:r>
      <w:proofErr w:type="spellEnd"/>
      <w:r>
        <w:rPr>
          <w:rFonts w:ascii="Futura Std Book" w:eastAsia="Futura Std Book" w:hAnsi="Futura Std Book" w:cs="Futura Std Book"/>
          <w:spacing w:val="-19"/>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vertrauenswürdig</w:t>
      </w:r>
      <w:r>
        <w:rPr>
          <w:rFonts w:ascii="Futura Std Book" w:eastAsia="Futura Std Book" w:hAnsi="Futura Std Book" w:cs="Futura Std Book"/>
          <w:spacing w:val="-19"/>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9"/>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vor</w:t>
      </w:r>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allem</w:t>
      </w:r>
      <w:r>
        <w:rPr>
          <w:rFonts w:ascii="Futura Std Book" w:eastAsia="Futura Std Book" w:hAnsi="Futura Std Book" w:cs="Futura Std Book"/>
          <w:spacing w:val="-19"/>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18"/>
          <w:sz w:val="18"/>
        </w:rPr>
        <w:t xml:space="preserve"> </w:t>
      </w:r>
      <w:proofErr w:type="gramStart"/>
      <w:r>
        <w:rPr>
          <w:rFonts w:ascii="Futura Std Book" w:eastAsia="Futura Std Book" w:hAnsi="Futura Std Book" w:cs="Futura Std Book"/>
          <w:sz w:val="18"/>
        </w:rPr>
        <w:t>den</w:t>
      </w:r>
      <w:r>
        <w:rPr>
          <w:rFonts w:ascii="Futura Std Book" w:eastAsia="Futura Std Book" w:hAnsi="Futura Std Book" w:cs="Futura Std Book"/>
          <w:spacing w:val="-18"/>
          <w:sz w:val="18"/>
        </w:rPr>
        <w:t xml:space="preserve"> </w:t>
      </w:r>
      <w:proofErr w:type="spellStart"/>
      <w:r>
        <w:rPr>
          <w:rFonts w:ascii="Futura Std Book" w:eastAsia="Futura Std Book" w:hAnsi="Futura Std Book" w:cs="Futura Std Book"/>
          <w:sz w:val="18"/>
        </w:rPr>
        <w:t>KollegInnen</w:t>
      </w:r>
      <w:proofErr w:type="spellEnd"/>
      <w:proofErr w:type="gramEnd"/>
      <w:r>
        <w:rPr>
          <w:rFonts w:ascii="Futura Std Book" w:eastAsia="Futura Std Book" w:hAnsi="Futura Std Book" w:cs="Futura Std Book"/>
          <w:spacing w:val="-19"/>
          <w:sz w:val="18"/>
        </w:rPr>
        <w:t xml:space="preserve"> </w:t>
      </w:r>
      <w:r>
        <w:rPr>
          <w:rFonts w:ascii="Futura Std Book" w:eastAsia="Futura Std Book" w:hAnsi="Futura Std Book" w:cs="Futura Std Book"/>
          <w:sz w:val="18"/>
        </w:rPr>
        <w:t>über die</w:t>
      </w:r>
      <w:r>
        <w:rPr>
          <w:rFonts w:ascii="Futura Std Book" w:eastAsia="Futura Std Book" w:hAnsi="Futura Std Book" w:cs="Futura Std Book"/>
          <w:spacing w:val="-23"/>
          <w:sz w:val="18"/>
        </w:rPr>
        <w:t xml:space="preserve"> </w:t>
      </w:r>
      <w:r>
        <w:rPr>
          <w:rFonts w:ascii="Futura Std Book" w:eastAsia="Futura Std Book" w:hAnsi="Futura Std Book" w:cs="Futura Std Book"/>
          <w:sz w:val="18"/>
        </w:rPr>
        <w:t>Gewerkschaft</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reden.</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23"/>
          <w:sz w:val="18"/>
        </w:rPr>
        <w:t xml:space="preserve"> </w:t>
      </w:r>
      <w:r>
        <w:rPr>
          <w:rFonts w:ascii="Futura Std Book" w:eastAsia="Futura Std Book" w:hAnsi="Futura Std Book" w:cs="Futura Std Book"/>
          <w:sz w:val="18"/>
        </w:rPr>
        <w:t>Gewerkschaft«</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23"/>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Sinne</w:t>
      </w:r>
      <w:r>
        <w:rPr>
          <w:rFonts w:ascii="Futura Std Book" w:eastAsia="Futura Std Book" w:hAnsi="Futura Std Book" w:cs="Futura Std Book"/>
          <w:spacing w:val="-23"/>
          <w:sz w:val="18"/>
        </w:rPr>
        <w:t xml:space="preserve"> </w:t>
      </w:r>
      <w:r>
        <w:rPr>
          <w:rFonts w:ascii="Futura Std Book" w:eastAsia="Futura Std Book" w:hAnsi="Futura Std Book" w:cs="Futura Std Book"/>
          <w:sz w:val="18"/>
        </w:rPr>
        <w:t>des</w:t>
      </w:r>
      <w:r>
        <w:rPr>
          <w:rFonts w:ascii="Futura Std Book" w:eastAsia="Futura Std Book" w:hAnsi="Futura Std Book" w:cs="Futura Std Book"/>
          <w:spacing w:val="-22"/>
          <w:sz w:val="18"/>
        </w:rPr>
        <w:t xml:space="preserve"> </w:t>
      </w:r>
      <w:proofErr w:type="spellStart"/>
      <w:r>
        <w:rPr>
          <w:rFonts w:ascii="Futura Std Book" w:eastAsia="Futura Std Book" w:hAnsi="Futura Std Book" w:cs="Futura Std Book"/>
          <w:sz w:val="18"/>
        </w:rPr>
        <w:t>Organizing</w:t>
      </w:r>
      <w:proofErr w:type="spellEnd"/>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23"/>
          <w:sz w:val="18"/>
        </w:rPr>
        <w:t xml:space="preserve"> </w:t>
      </w:r>
      <w:r>
        <w:rPr>
          <w:rFonts w:ascii="Futura Std Book" w:eastAsia="Futura Std Book" w:hAnsi="Futura Std Book" w:cs="Futura Std Book"/>
          <w:spacing w:val="-2"/>
          <w:sz w:val="18"/>
        </w:rPr>
        <w:t xml:space="preserve">nur </w:t>
      </w:r>
      <w:r>
        <w:rPr>
          <w:rFonts w:ascii="Futura Std Book" w:eastAsia="Futura Std Book" w:hAnsi="Futura Std Book" w:cs="Futura Std Book"/>
          <w:sz w:val="18"/>
        </w:rPr>
        <w:t xml:space="preserve">die große Organisation, die Kollektivverträge verhandelt und bei der </w:t>
      </w:r>
      <w:proofErr w:type="spellStart"/>
      <w:r>
        <w:rPr>
          <w:rFonts w:ascii="Futura Std Book" w:eastAsia="Futura Std Book" w:hAnsi="Futura Std Book" w:cs="Futura Std Book"/>
          <w:sz w:val="18"/>
        </w:rPr>
        <w:t>mensch</w:t>
      </w:r>
      <w:proofErr w:type="spellEnd"/>
      <w:r>
        <w:rPr>
          <w:rFonts w:ascii="Futura Std Book" w:eastAsia="Futura Std Book" w:hAnsi="Futura Std Book" w:cs="Futura Std Book"/>
          <w:spacing w:val="-29"/>
          <w:sz w:val="18"/>
        </w:rPr>
        <w:t xml:space="preserve"> </w:t>
      </w:r>
      <w:r>
        <w:rPr>
          <w:rFonts w:ascii="Futura Std Book" w:eastAsia="Futura Std Book" w:hAnsi="Futura Std Book" w:cs="Futura Std Book"/>
          <w:sz w:val="18"/>
        </w:rPr>
        <w:t>Mitglied ist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oder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sondern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Gewerkschaft,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Leute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Basis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 xml:space="preserve">Betrieb/Kran- </w:t>
      </w:r>
      <w:proofErr w:type="spellStart"/>
      <w:r>
        <w:rPr>
          <w:rFonts w:ascii="Futura Std Book" w:eastAsia="Futura Std Book" w:hAnsi="Futura Std Book" w:cs="Futura Std Book"/>
          <w:spacing w:val="-3"/>
          <w:sz w:val="18"/>
        </w:rPr>
        <w:t>kenhaus</w:t>
      </w:r>
      <w:proofErr w:type="spellEnd"/>
      <w:r>
        <w:rPr>
          <w:rFonts w:ascii="Futura Std Book" w:eastAsia="Futura Std Book" w:hAnsi="Futura Std Book" w:cs="Futura Std Book"/>
          <w:spacing w:val="-3"/>
          <w:sz w:val="18"/>
        </w:rPr>
        <w:t>/Verein/…,</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21"/>
          <w:sz w:val="18"/>
        </w:rPr>
        <w:t xml:space="preserve"> </w:t>
      </w:r>
      <w:r>
        <w:rPr>
          <w:rFonts w:ascii="Futura Std Book" w:eastAsia="Futura Std Book" w:hAnsi="Futura Std Book" w:cs="Futura Std Book"/>
          <w:sz w:val="18"/>
        </w:rPr>
        <w:t>etwas</w:t>
      </w:r>
      <w:r>
        <w:rPr>
          <w:rFonts w:ascii="Futura Std Book" w:eastAsia="Futura Std Book" w:hAnsi="Futura Std Book" w:cs="Futura Std Book"/>
          <w:spacing w:val="-21"/>
          <w:sz w:val="18"/>
        </w:rPr>
        <w:t xml:space="preserve"> </w:t>
      </w:r>
      <w:r>
        <w:rPr>
          <w:rFonts w:ascii="Futura Std Book" w:eastAsia="Futura Std Book" w:hAnsi="Futura Std Book" w:cs="Futura Std Book"/>
          <w:sz w:val="18"/>
        </w:rPr>
        <w:t>verändern</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wollen</w:t>
      </w:r>
      <w:r>
        <w:rPr>
          <w:rFonts w:ascii="Futura Std Book" w:eastAsia="Futura Std Book" w:hAnsi="Futura Std Book" w:cs="Futura Std Book"/>
          <w:spacing w:val="-21"/>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21"/>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22"/>
          <w:sz w:val="18"/>
        </w:rPr>
        <w:t xml:space="preserve"> </w:t>
      </w:r>
      <w:r>
        <w:rPr>
          <w:rFonts w:ascii="Futura Std Book" w:eastAsia="Futura Std Book" w:hAnsi="Futura Std Book" w:cs="Futura Std Book"/>
          <w:sz w:val="18"/>
        </w:rPr>
        <w:t>sich</w:t>
      </w:r>
      <w:r>
        <w:rPr>
          <w:rFonts w:ascii="Futura Std Book" w:eastAsia="Futura Std Book" w:hAnsi="Futura Std Book" w:cs="Futura Std Book"/>
          <w:spacing w:val="-21"/>
          <w:sz w:val="18"/>
        </w:rPr>
        <w:t xml:space="preserve"> </w:t>
      </w:r>
      <w:r>
        <w:rPr>
          <w:rFonts w:ascii="Futura Std Book" w:eastAsia="Futura Std Book" w:hAnsi="Futura Std Book" w:cs="Futura Std Book"/>
          <w:sz w:val="18"/>
        </w:rPr>
        <w:t>dafür</w:t>
      </w:r>
      <w:r>
        <w:rPr>
          <w:rFonts w:ascii="Futura Std Book" w:eastAsia="Futura Std Book" w:hAnsi="Futura Std Book" w:cs="Futura Std Book"/>
          <w:spacing w:val="-21"/>
          <w:sz w:val="18"/>
        </w:rPr>
        <w:t xml:space="preserve"> </w:t>
      </w:r>
      <w:r>
        <w:rPr>
          <w:rFonts w:ascii="Futura Std Book" w:eastAsia="Futura Std Book" w:hAnsi="Futura Std Book" w:cs="Futura Std Book"/>
          <w:sz w:val="18"/>
        </w:rPr>
        <w:t xml:space="preserve">zusammenschließen, sich austauschen und aktiv werden. </w:t>
      </w:r>
      <w:proofErr w:type="spellStart"/>
      <w:r>
        <w:rPr>
          <w:rFonts w:ascii="Futura Std Book" w:eastAsia="Futura Std Book" w:hAnsi="Futura Std Book" w:cs="Futura Std Book"/>
          <w:sz w:val="18"/>
        </w:rPr>
        <w:t>Organizing</w:t>
      </w:r>
      <w:proofErr w:type="spellEnd"/>
      <w:r>
        <w:rPr>
          <w:rFonts w:ascii="Futura Std Book" w:eastAsia="Futura Std Book" w:hAnsi="Futura Std Book" w:cs="Futura Std Book"/>
          <w:sz w:val="18"/>
        </w:rPr>
        <w:t xml:space="preserve"> ist der Aufbau von Gewerkschaft im Betrieb. Der Schlüssel für einen </w:t>
      </w:r>
      <w:proofErr w:type="spellStart"/>
      <w:r>
        <w:rPr>
          <w:rFonts w:ascii="Futura Std Book" w:eastAsia="Futura Std Book" w:hAnsi="Futura Std Book" w:cs="Futura Std Book"/>
          <w:sz w:val="18"/>
        </w:rPr>
        <w:t>Organizing</w:t>
      </w:r>
      <w:proofErr w:type="spellEnd"/>
      <w:r>
        <w:rPr>
          <w:rFonts w:ascii="Futura Std Book" w:eastAsia="Futura Std Book" w:hAnsi="Futura Std Book" w:cs="Futura Std Book"/>
          <w:sz w:val="18"/>
        </w:rPr>
        <w:t xml:space="preserve">-Prozess ist: Zuhören. Klingt einfach, ist </w:t>
      </w:r>
      <w:r>
        <w:rPr>
          <w:rFonts w:ascii="Futura Std Book" w:eastAsia="Futura Std Book" w:hAnsi="Futura Std Book" w:cs="Futura Std Book"/>
          <w:spacing w:val="-6"/>
          <w:sz w:val="18"/>
        </w:rPr>
        <w:t xml:space="preserve">es </w:t>
      </w:r>
      <w:r>
        <w:rPr>
          <w:rFonts w:ascii="Futura Std Book" w:eastAsia="Futura Std Book" w:hAnsi="Futura Std Book" w:cs="Futura Std Book"/>
          <w:sz w:val="18"/>
        </w:rPr>
        <w:t xml:space="preserve">dann aber doch nicht. Denn es geht darum, ein zielgerichtetes Gespräch zu </w:t>
      </w:r>
      <w:proofErr w:type="gramStart"/>
      <w:r>
        <w:rPr>
          <w:rFonts w:ascii="Futura Std Book" w:eastAsia="Futura Std Book" w:hAnsi="Futura Std Book" w:cs="Futura Std Book"/>
          <w:spacing w:val="-3"/>
          <w:sz w:val="18"/>
        </w:rPr>
        <w:t xml:space="preserve">führen,  </w:t>
      </w:r>
      <w:r>
        <w:rPr>
          <w:rFonts w:ascii="Futura Std Book" w:eastAsia="Futura Std Book" w:hAnsi="Futura Std Book" w:cs="Futura Std Book"/>
          <w:sz w:val="18"/>
        </w:rPr>
        <w:t>in</w:t>
      </w:r>
      <w:proofErr w:type="gramEnd"/>
      <w:r>
        <w:rPr>
          <w:rFonts w:ascii="Futura Std Book" w:eastAsia="Futura Std Book" w:hAnsi="Futura Std Book" w:cs="Futura Std Book"/>
          <w:sz w:val="18"/>
        </w:rPr>
        <w:t xml:space="preserve"> dem erstmal herausgefunden wird, welches Anliegen die einzelnen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haben…</w:t>
      </w:r>
    </w:p>
    <w:p w:rsidR="00F62301" w:rsidRDefault="00F62301">
      <w:pPr>
        <w:spacing w:before="7" w:after="0" w:line="240" w:lineRule="auto"/>
        <w:rPr>
          <w:rFonts w:ascii="Futura Std Book" w:eastAsia="Futura Std Book" w:hAnsi="Futura Std Book" w:cs="Futura Std Book"/>
          <w:sz w:val="9"/>
        </w:rPr>
      </w:pPr>
    </w:p>
    <w:p w:rsidR="00F62301" w:rsidRDefault="005C3A62">
      <w:pPr>
        <w:numPr>
          <w:ilvl w:val="0"/>
          <w:numId w:val="12"/>
        </w:numPr>
        <w:tabs>
          <w:tab w:val="left" w:pos="1135"/>
        </w:tabs>
        <w:spacing w:before="100" w:after="0" w:line="240" w:lineRule="auto"/>
        <w:ind w:left="1134" w:hanging="284"/>
        <w:rPr>
          <w:rFonts w:ascii="Futura Std Book" w:eastAsia="Futura Std Book" w:hAnsi="Futura Std Book" w:cs="Futura Std Book"/>
          <w:sz w:val="18"/>
        </w:rPr>
      </w:pPr>
      <w:r>
        <w:rPr>
          <w:rFonts w:ascii="Futura Std Book" w:eastAsia="Futura Std Book" w:hAnsi="Futura Std Book" w:cs="Futura Std Book"/>
          <w:sz w:val="18"/>
        </w:rPr>
        <w:t xml:space="preserve">Wie geht‘s dir im </w:t>
      </w:r>
      <w:r>
        <w:rPr>
          <w:rFonts w:ascii="Futura Std Book" w:eastAsia="Futura Std Book" w:hAnsi="Futura Std Book" w:cs="Futura Std Book"/>
          <w:spacing w:val="-3"/>
          <w:sz w:val="18"/>
        </w:rPr>
        <w:t xml:space="preserve">Team/in </w:t>
      </w:r>
      <w:r>
        <w:rPr>
          <w:rFonts w:ascii="Futura Std Book" w:eastAsia="Futura Std Book" w:hAnsi="Futura Std Book" w:cs="Futura Std Book"/>
          <w:sz w:val="18"/>
        </w:rPr>
        <w:t>der</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Arbeit?</w:t>
      </w:r>
    </w:p>
    <w:p w:rsidR="00F62301" w:rsidRDefault="005C3A62">
      <w:pPr>
        <w:numPr>
          <w:ilvl w:val="0"/>
          <w:numId w:val="12"/>
        </w:numPr>
        <w:tabs>
          <w:tab w:val="left" w:pos="1135"/>
        </w:tabs>
        <w:spacing w:before="7" w:after="0" w:line="240" w:lineRule="auto"/>
        <w:ind w:left="1134" w:hanging="284"/>
        <w:rPr>
          <w:rFonts w:ascii="Futura Std Book" w:eastAsia="Futura Std Book" w:hAnsi="Futura Std Book" w:cs="Futura Std Book"/>
          <w:sz w:val="18"/>
        </w:rPr>
      </w:pPr>
      <w:r>
        <w:rPr>
          <w:rFonts w:ascii="Futura Std Book" w:eastAsia="Futura Std Book" w:hAnsi="Futura Std Book" w:cs="Futura Std Book"/>
          <w:spacing w:val="-5"/>
          <w:sz w:val="18"/>
        </w:rPr>
        <w:t xml:space="preserve">Was </w:t>
      </w:r>
      <w:r>
        <w:rPr>
          <w:rFonts w:ascii="Futura Std Book" w:eastAsia="Futura Std Book" w:hAnsi="Futura Std Book" w:cs="Futura Std Book"/>
          <w:sz w:val="18"/>
        </w:rPr>
        <w:t>macht dir zu</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schaffen?</w:t>
      </w:r>
    </w:p>
    <w:p w:rsidR="00F62301" w:rsidRDefault="005C3A62">
      <w:pPr>
        <w:numPr>
          <w:ilvl w:val="0"/>
          <w:numId w:val="12"/>
        </w:numPr>
        <w:tabs>
          <w:tab w:val="left" w:pos="1135"/>
        </w:tabs>
        <w:spacing w:before="6" w:after="0" w:line="240" w:lineRule="auto"/>
        <w:ind w:left="1134" w:hanging="284"/>
        <w:rPr>
          <w:rFonts w:ascii="Futura Std Book" w:eastAsia="Futura Std Book" w:hAnsi="Futura Std Book" w:cs="Futura Std Book"/>
          <w:sz w:val="18"/>
        </w:rPr>
      </w:pPr>
      <w:r>
        <w:rPr>
          <w:rFonts w:ascii="Futura Std Book" w:eastAsia="Futura Std Book" w:hAnsi="Futura Std Book" w:cs="Futura Std Book"/>
          <w:spacing w:val="-5"/>
          <w:sz w:val="18"/>
        </w:rPr>
        <w:t xml:space="preserve">Was </w:t>
      </w:r>
      <w:r>
        <w:rPr>
          <w:rFonts w:ascii="Futura Std Book" w:eastAsia="Futura Std Book" w:hAnsi="Futura Std Book" w:cs="Futura Std Book"/>
          <w:sz w:val="18"/>
        </w:rPr>
        <w:t>soll sich bei uns</w:t>
      </w:r>
      <w:r>
        <w:rPr>
          <w:rFonts w:ascii="Futura Std Book" w:eastAsia="Futura Std Book" w:hAnsi="Futura Std Book" w:cs="Futura Std Book"/>
          <w:sz w:val="18"/>
        </w:rPr>
        <w:t xml:space="preserve"> hier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verändern?</w:t>
      </w:r>
    </w:p>
    <w:p w:rsidR="00F62301" w:rsidRDefault="005C3A62">
      <w:pPr>
        <w:numPr>
          <w:ilvl w:val="0"/>
          <w:numId w:val="12"/>
        </w:numPr>
        <w:tabs>
          <w:tab w:val="left" w:pos="1135"/>
        </w:tabs>
        <w:spacing w:before="6" w:after="0" w:line="240" w:lineRule="auto"/>
        <w:ind w:left="1134" w:hanging="284"/>
        <w:rPr>
          <w:rFonts w:ascii="Futura Std Book" w:eastAsia="Futura Std Book" w:hAnsi="Futura Std Book" w:cs="Futura Std Book"/>
          <w:sz w:val="18"/>
        </w:rPr>
      </w:pPr>
      <w:r>
        <w:rPr>
          <w:rFonts w:ascii="Futura Std Book" w:eastAsia="Futura Std Book" w:hAnsi="Futura Std Book" w:cs="Futura Std Book"/>
          <w:sz w:val="18"/>
        </w:rPr>
        <w:t>Wie zufrieden bist du mit deiner</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Arbeit?</w:t>
      </w:r>
    </w:p>
    <w:p w:rsidR="00F62301" w:rsidRDefault="005C3A62">
      <w:pPr>
        <w:numPr>
          <w:ilvl w:val="0"/>
          <w:numId w:val="12"/>
        </w:numPr>
        <w:tabs>
          <w:tab w:val="left" w:pos="1135"/>
        </w:tabs>
        <w:spacing w:before="6" w:after="0" w:line="240" w:lineRule="auto"/>
        <w:ind w:left="1134" w:hanging="284"/>
        <w:rPr>
          <w:rFonts w:ascii="Futura Std Book" w:eastAsia="Futura Std Book" w:hAnsi="Futura Std Book" w:cs="Futura Std Book"/>
          <w:sz w:val="18"/>
        </w:rPr>
      </w:pPr>
      <w:r>
        <w:rPr>
          <w:rFonts w:ascii="Futura Std Book" w:eastAsia="Futura Std Book" w:hAnsi="Futura Std Book" w:cs="Futura Std Book"/>
          <w:spacing w:val="-5"/>
          <w:sz w:val="18"/>
        </w:rPr>
        <w:t xml:space="preserve">Was </w:t>
      </w:r>
      <w:r>
        <w:rPr>
          <w:rFonts w:ascii="Futura Std Book" w:eastAsia="Futura Std Book" w:hAnsi="Futura Std Book" w:cs="Futura Std Book"/>
          <w:sz w:val="18"/>
        </w:rPr>
        <w:t xml:space="preserve">sagen deine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dazu?</w:t>
      </w:r>
    </w:p>
    <w:p w:rsidR="00F62301" w:rsidRDefault="005C3A62">
      <w:pPr>
        <w:numPr>
          <w:ilvl w:val="0"/>
          <w:numId w:val="12"/>
        </w:numPr>
        <w:tabs>
          <w:tab w:val="left" w:pos="1135"/>
        </w:tabs>
        <w:spacing w:before="6" w:after="0" w:line="240" w:lineRule="auto"/>
        <w:ind w:left="1134" w:hanging="284"/>
        <w:rPr>
          <w:rFonts w:ascii="Futura Std Book" w:eastAsia="Futura Std Book" w:hAnsi="Futura Std Book" w:cs="Futura Std Book"/>
          <w:sz w:val="18"/>
        </w:rPr>
      </w:pPr>
      <w:r>
        <w:rPr>
          <w:rFonts w:ascii="Futura Std Book" w:eastAsia="Futura Std Book" w:hAnsi="Futura Std Book" w:cs="Futura Std Book"/>
          <w:spacing w:val="-5"/>
          <w:sz w:val="18"/>
        </w:rPr>
        <w:t xml:space="preserve">War </w:t>
      </w:r>
      <w:r>
        <w:rPr>
          <w:rFonts w:ascii="Futura Std Book" w:eastAsia="Futura Std Book" w:hAnsi="Futura Std Book" w:cs="Futura Std Book"/>
          <w:sz w:val="18"/>
        </w:rPr>
        <w:t>das schon immer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so?</w:t>
      </w:r>
    </w:p>
    <w:p w:rsidR="00F62301" w:rsidRDefault="005C3A62">
      <w:pPr>
        <w:spacing w:after="0" w:line="240" w:lineRule="auto"/>
        <w:ind w:left="411"/>
        <w:rPr>
          <w:rFonts w:ascii="Futura-Book" w:eastAsia="Futura-Book" w:hAnsi="Futura-Book" w:cs="Futura-Book"/>
          <w:sz w:val="16"/>
        </w:rPr>
      </w:pPr>
      <w:r>
        <w:rPr>
          <w:rFonts w:ascii="Futura-Book" w:eastAsia="Futura-Book" w:hAnsi="Futura-Book" w:cs="Futura-Book"/>
          <w:sz w:val="16"/>
        </w:rPr>
        <w:t>22</w:t>
      </w:r>
    </w:p>
    <w:p w:rsidR="00F62301" w:rsidRDefault="00F62301">
      <w:pPr>
        <w:spacing w:after="0" w:line="240" w:lineRule="auto"/>
        <w:rPr>
          <w:rFonts w:ascii="Futura-Book" w:eastAsia="Futura-Book" w:hAnsi="Futura-Book" w:cs="Futura-Book"/>
          <w:sz w:val="16"/>
        </w:rPr>
      </w:pPr>
    </w:p>
    <w:p w:rsidR="00F62301" w:rsidRDefault="00F62301">
      <w:pPr>
        <w:spacing w:before="9" w:after="0" w:line="240" w:lineRule="auto"/>
        <w:rPr>
          <w:rFonts w:ascii="Futura-Book" w:eastAsia="Futura-Book" w:hAnsi="Futura-Book" w:cs="Futura-Book"/>
          <w:sz w:val="20"/>
        </w:rPr>
      </w:pPr>
    </w:p>
    <w:p w:rsidR="00F62301" w:rsidRDefault="005C3A62">
      <w:pPr>
        <w:spacing w:before="100"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 xml:space="preserve">… und wie der/die </w:t>
      </w:r>
      <w:proofErr w:type="spellStart"/>
      <w:r>
        <w:rPr>
          <w:rFonts w:ascii="Futura Std Book" w:eastAsia="Futura Std Book" w:hAnsi="Futura Std Book" w:cs="Futura Std Book"/>
          <w:sz w:val="18"/>
        </w:rPr>
        <w:t>GesprächspartnerIn</w:t>
      </w:r>
      <w:proofErr w:type="spellEnd"/>
      <w:r>
        <w:rPr>
          <w:rFonts w:ascii="Futura Std Book" w:eastAsia="Futura Std Book" w:hAnsi="Futura Std Book" w:cs="Futura Std Book"/>
          <w:sz w:val="18"/>
        </w:rPr>
        <w:t xml:space="preserve"> dazu steht:</w:t>
      </w:r>
    </w:p>
    <w:p w:rsidR="00F62301" w:rsidRDefault="00F62301">
      <w:pPr>
        <w:spacing w:before="12" w:after="0" w:line="240" w:lineRule="auto"/>
        <w:rPr>
          <w:rFonts w:ascii="Futura Std Book" w:eastAsia="Futura Std Book" w:hAnsi="Futura Std Book" w:cs="Futura Std Book"/>
          <w:sz w:val="18"/>
        </w:rPr>
      </w:pPr>
    </w:p>
    <w:p w:rsidR="00F62301" w:rsidRDefault="005C3A62">
      <w:pPr>
        <w:numPr>
          <w:ilvl w:val="0"/>
          <w:numId w:val="13"/>
        </w:numPr>
        <w:tabs>
          <w:tab w:val="left" w:pos="1134"/>
        </w:tabs>
        <w:spacing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Wie geht‘s dir</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dabei/damit?</w:t>
      </w:r>
    </w:p>
    <w:p w:rsidR="00F62301" w:rsidRDefault="005C3A62">
      <w:pPr>
        <w:numPr>
          <w:ilvl w:val="0"/>
          <w:numId w:val="13"/>
        </w:numPr>
        <w:tabs>
          <w:tab w:val="left" w:pos="1134"/>
        </w:tabs>
        <w:spacing w:before="7"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Kannst du mir das genauer erklären?</w:t>
      </w:r>
    </w:p>
    <w:p w:rsidR="00F62301" w:rsidRDefault="005C3A62">
      <w:pPr>
        <w:numPr>
          <w:ilvl w:val="0"/>
          <w:numId w:val="13"/>
        </w:numPr>
        <w:tabs>
          <w:tab w:val="left" w:pos="1134"/>
        </w:tabs>
        <w:spacing w:before="6"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pacing w:val="-5"/>
          <w:sz w:val="18"/>
        </w:rPr>
        <w:t xml:space="preserve">Was </w:t>
      </w:r>
      <w:r>
        <w:rPr>
          <w:rFonts w:ascii="Futura Std Book" w:eastAsia="Futura Std Book" w:hAnsi="Futura Std Book" w:cs="Futura Std Book"/>
          <w:sz w:val="18"/>
        </w:rPr>
        <w:t>macht das mit deiner Familie/deinem Privatleben/deiner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Freizeit?</w:t>
      </w:r>
    </w:p>
    <w:p w:rsidR="00F62301" w:rsidRDefault="005C3A62">
      <w:pPr>
        <w:numPr>
          <w:ilvl w:val="0"/>
          <w:numId w:val="13"/>
        </w:numPr>
        <w:tabs>
          <w:tab w:val="left" w:pos="1134"/>
        </w:tabs>
        <w:spacing w:before="6"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Wie gehst du damit</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um?</w:t>
      </w:r>
    </w:p>
    <w:p w:rsidR="00F62301" w:rsidRDefault="005C3A62">
      <w:pPr>
        <w:numPr>
          <w:ilvl w:val="0"/>
          <w:numId w:val="13"/>
        </w:numPr>
        <w:tabs>
          <w:tab w:val="left" w:pos="1134"/>
        </w:tabs>
        <w:spacing w:before="6"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Wie wirkt sich das auf dich</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aus?</w:t>
      </w:r>
    </w:p>
    <w:p w:rsidR="00F62301" w:rsidRDefault="005C3A62">
      <w:pPr>
        <w:numPr>
          <w:ilvl w:val="0"/>
          <w:numId w:val="13"/>
        </w:numPr>
        <w:tabs>
          <w:tab w:val="left" w:pos="1134"/>
        </w:tabs>
        <w:spacing w:before="6"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Wie ist es dazu</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gekommen?</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Das Wichtigste jedoch ist, nicht nur Probleme erzählt zu bekommen, sondern im Gespräch klarzumachen: »Was du schilderst, betrifft viele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Das ist kein individuelles Problem. Dieses Problem hast nicht nur du, sondern so geht‘s deinen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r>
        <w:rPr>
          <w:rFonts w:ascii="Futura Std Book" w:eastAsia="Futura Std Book" w:hAnsi="Futura Std Book" w:cs="Futura Std Book"/>
          <w:sz w:val="18"/>
        </w:rPr>
        <w:t xml:space="preserve">im Team/an den anderen Standorten auch. Deshalb können wir es nur gemeinsam angehen.« Denn eines ist klar: »Wir brauchen eine gemeinsame Stimme. Genau das </w:t>
      </w:r>
      <w:proofErr w:type="gramStart"/>
      <w:r>
        <w:rPr>
          <w:rFonts w:ascii="Futura Std Book" w:eastAsia="Futura Std Book" w:hAnsi="Futura Std Book" w:cs="Futura Std Book"/>
          <w:sz w:val="18"/>
        </w:rPr>
        <w:t>bedeutet‚ Gewerkschaft</w:t>
      </w:r>
      <w:proofErr w:type="gramEnd"/>
      <w:r>
        <w:rPr>
          <w:rFonts w:ascii="Futura Std Book" w:eastAsia="Futura Std Book" w:hAnsi="Futura Std Book" w:cs="Futura Std Book"/>
          <w:sz w:val="18"/>
        </w:rPr>
        <w:t xml:space="preserve">‘«. Und – noch wichtiger – ist die/der </w:t>
      </w:r>
      <w:proofErr w:type="spellStart"/>
      <w:r>
        <w:rPr>
          <w:rFonts w:ascii="Futura Std Book" w:eastAsia="Futura Std Book" w:hAnsi="Futura Std Book" w:cs="Futura Std Book"/>
          <w:sz w:val="18"/>
        </w:rPr>
        <w:t>KollegIn</w:t>
      </w:r>
      <w:proofErr w:type="spellEnd"/>
      <w:r>
        <w:rPr>
          <w:rFonts w:ascii="Futura Std Book" w:eastAsia="Futura Std Book" w:hAnsi="Futura Std Book" w:cs="Futura Std Book"/>
          <w:sz w:val="18"/>
        </w:rPr>
        <w:t xml:space="preserve"> bereit, den nächsten Schritt zu</w:t>
      </w:r>
      <w:r>
        <w:rPr>
          <w:rFonts w:ascii="Futura Std Book" w:eastAsia="Futura Std Book" w:hAnsi="Futura Std Book" w:cs="Futura Std Book"/>
          <w:sz w:val="18"/>
        </w:rPr>
        <w:t xml:space="preserve"> tun? Das kann ruhig ein kleiner Schritt sein: die </w:t>
      </w:r>
      <w:proofErr w:type="gramStart"/>
      <w:r>
        <w:rPr>
          <w:rFonts w:ascii="Futura Std Book" w:eastAsia="Futura Std Book" w:hAnsi="Futura Std Book" w:cs="Futura Std Book"/>
          <w:sz w:val="18"/>
        </w:rPr>
        <w:t xml:space="preserve">Tele- </w:t>
      </w:r>
      <w:proofErr w:type="spellStart"/>
      <w:r>
        <w:rPr>
          <w:rFonts w:ascii="Futura Std Book" w:eastAsia="Futura Std Book" w:hAnsi="Futura Std Book" w:cs="Futura Std Book"/>
          <w:sz w:val="18"/>
        </w:rPr>
        <w:t>fonnummer</w:t>
      </w:r>
      <w:proofErr w:type="spellEnd"/>
      <w:proofErr w:type="gramEnd"/>
      <w:r>
        <w:rPr>
          <w:rFonts w:ascii="Futura Std Book" w:eastAsia="Futura Std Book" w:hAnsi="Futura Std Book" w:cs="Futura Std Book"/>
          <w:sz w:val="18"/>
        </w:rPr>
        <w:t xml:space="preserve"> hergeben, um für ein Treffen eingeladen zu werden, zum nächsten Treffen zu kommen,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ein Flugblatt zu geben, ein Plakat auf der Station/im Team- </w:t>
      </w:r>
      <w:proofErr w:type="spellStart"/>
      <w:r>
        <w:rPr>
          <w:rFonts w:ascii="Futura Std Book" w:eastAsia="Futura Std Book" w:hAnsi="Futura Std Book" w:cs="Futura Std Book"/>
          <w:sz w:val="18"/>
        </w:rPr>
        <w:t>zimmer</w:t>
      </w:r>
      <w:proofErr w:type="spellEnd"/>
      <w:r>
        <w:rPr>
          <w:rFonts w:ascii="Futura Std Book" w:eastAsia="Futura Std Book" w:hAnsi="Futura Std Book" w:cs="Futura Std Book"/>
          <w:sz w:val="18"/>
        </w:rPr>
        <w:t xml:space="preserve"> aufzuhängen…</w:t>
      </w:r>
    </w:p>
    <w:p w:rsidR="00F62301" w:rsidRDefault="00F62301">
      <w:pPr>
        <w:spacing w:before="11"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Im anfangs be</w:t>
      </w:r>
      <w:r>
        <w:rPr>
          <w:rFonts w:ascii="Futura Std Book" w:eastAsia="Futura Std Book" w:hAnsi="Futura Std Book" w:cs="Futura Std Book"/>
          <w:sz w:val="18"/>
        </w:rPr>
        <w:t xml:space="preserve">schriebenen Krankenhaus kam es, nachdem einige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proofErr w:type="gramStart"/>
      <w:r>
        <w:rPr>
          <w:rFonts w:ascii="Futura Std Book" w:eastAsia="Futura Std Book" w:hAnsi="Futura Std Book" w:cs="Futura Std Book"/>
          <w:spacing w:val="-5"/>
          <w:sz w:val="18"/>
        </w:rPr>
        <w:t xml:space="preserve">über- </w:t>
      </w:r>
      <w:r>
        <w:rPr>
          <w:rFonts w:ascii="Futura Std Book" w:eastAsia="Futura Std Book" w:hAnsi="Futura Std Book" w:cs="Futura Std Book"/>
          <w:sz w:val="18"/>
        </w:rPr>
        <w:t>zeugt</w:t>
      </w:r>
      <w:proofErr w:type="gramEnd"/>
      <w:r>
        <w:rPr>
          <w:rFonts w:ascii="Futura Std Book" w:eastAsia="Futura Std Book" w:hAnsi="Futura Std Book" w:cs="Futura Std Book"/>
          <w:sz w:val="18"/>
        </w:rPr>
        <w:t xml:space="preserve"> waren, dass etwas getan werden musste, zu »</w:t>
      </w:r>
      <w:proofErr w:type="spellStart"/>
      <w:r>
        <w:rPr>
          <w:rFonts w:ascii="Futura Std Book" w:eastAsia="Futura Std Book" w:hAnsi="Futura Std Book" w:cs="Futura Std Book"/>
          <w:sz w:val="18"/>
        </w:rPr>
        <w:t>Aktiventreffen</w:t>
      </w:r>
      <w:proofErr w:type="spellEnd"/>
      <w:r>
        <w:rPr>
          <w:rFonts w:ascii="Futura Std Book" w:eastAsia="Futura Std Book" w:hAnsi="Futura Std Book" w:cs="Futura Std Book"/>
          <w:sz w:val="18"/>
        </w:rPr>
        <w:t xml:space="preserve">«. Dort wurde </w:t>
      </w:r>
      <w:r>
        <w:rPr>
          <w:rFonts w:ascii="Futura Std Book" w:eastAsia="Futura Std Book" w:hAnsi="Futura Std Book" w:cs="Futura Std Book"/>
          <w:spacing w:val="-5"/>
          <w:sz w:val="18"/>
        </w:rPr>
        <w:t xml:space="preserve">von </w:t>
      </w:r>
      <w:r>
        <w:rPr>
          <w:rFonts w:ascii="Futura Std Book" w:eastAsia="Futura Std Book" w:hAnsi="Futura Std Book" w:cs="Futura Std Book"/>
          <w:sz w:val="18"/>
        </w:rPr>
        <w:t xml:space="preserve">den Beschäftigten selbst festgelegt, was ihre Hauptanliegen sind und wie sie </w:t>
      </w:r>
      <w:r>
        <w:rPr>
          <w:rFonts w:ascii="Futura Std Book" w:eastAsia="Futura Std Book" w:hAnsi="Futura Std Book" w:cs="Futura Std Book"/>
          <w:spacing w:val="-3"/>
          <w:sz w:val="18"/>
        </w:rPr>
        <w:t xml:space="preserve">diese </w:t>
      </w:r>
      <w:r>
        <w:rPr>
          <w:rFonts w:ascii="Futura Std Book" w:eastAsia="Futura Std Book" w:hAnsi="Futura Std Book" w:cs="Futura Std Book"/>
          <w:sz w:val="18"/>
        </w:rPr>
        <w:t>angehen möchten. Und – imme</w:t>
      </w:r>
      <w:r>
        <w:rPr>
          <w:rFonts w:ascii="Futura Std Book" w:eastAsia="Futura Std Book" w:hAnsi="Futura Std Book" w:cs="Futura Std Book"/>
          <w:sz w:val="18"/>
        </w:rPr>
        <w:t xml:space="preserve">r wichtig – wie der Kreis der aktiven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proofErr w:type="gramStart"/>
      <w:r>
        <w:rPr>
          <w:rFonts w:ascii="Futura Std Book" w:eastAsia="Futura Std Book" w:hAnsi="Futura Std Book" w:cs="Futura Std Book"/>
          <w:sz w:val="18"/>
        </w:rPr>
        <w:t>er- weitert</w:t>
      </w:r>
      <w:proofErr w:type="gramEnd"/>
      <w:r>
        <w:rPr>
          <w:rFonts w:ascii="Futura Std Book" w:eastAsia="Futura Std Book" w:hAnsi="Futura Std Book" w:cs="Futura Std Book"/>
          <w:sz w:val="18"/>
        </w:rPr>
        <w:t xml:space="preserve"> werden kann,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durch das gemeinsame Trainieren von </w:t>
      </w:r>
      <w:r>
        <w:rPr>
          <w:rFonts w:ascii="Futura Std Book" w:eastAsia="Futura Std Book" w:hAnsi="Futura Std Book" w:cs="Futura Std Book"/>
          <w:sz w:val="18"/>
        </w:rPr>
        <w:lastRenderedPageBreak/>
        <w:t>Einzelgesprächen.</w:t>
      </w:r>
      <w:r>
        <w:rPr>
          <w:rFonts w:ascii="Futura Std Book" w:eastAsia="Futura Std Book" w:hAnsi="Futura Std Book" w:cs="Futura Std Book"/>
          <w:spacing w:val="-34"/>
          <w:sz w:val="18"/>
        </w:rPr>
        <w:t xml:space="preserve"> </w:t>
      </w:r>
      <w:r>
        <w:rPr>
          <w:rFonts w:ascii="Futura Std Book" w:eastAsia="Futura Std Book" w:hAnsi="Futura Std Book" w:cs="Futura Std Book"/>
          <w:spacing w:val="-4"/>
          <w:sz w:val="18"/>
        </w:rPr>
        <w:t xml:space="preserve">Mit </w:t>
      </w:r>
      <w:r>
        <w:rPr>
          <w:rFonts w:ascii="Futura Std Book" w:eastAsia="Futura Std Book" w:hAnsi="Futura Std Book" w:cs="Futura Std Book"/>
          <w:sz w:val="18"/>
        </w:rPr>
        <w:t xml:space="preserve">Unterstützung der </w:t>
      </w:r>
      <w:proofErr w:type="spellStart"/>
      <w:r>
        <w:rPr>
          <w:rFonts w:ascii="Futura Std Book" w:eastAsia="Futura Std Book" w:hAnsi="Futura Std Book" w:cs="Futura Std Book"/>
          <w:sz w:val="18"/>
        </w:rPr>
        <w:t>OrganizerInnen</w:t>
      </w:r>
      <w:proofErr w:type="spellEnd"/>
      <w:r>
        <w:rPr>
          <w:rFonts w:ascii="Futura Std Book" w:eastAsia="Futura Std Book" w:hAnsi="Futura Std Book" w:cs="Futura Std Book"/>
          <w:sz w:val="18"/>
        </w:rPr>
        <w:t xml:space="preserve"> von ver.di wurden bei diesen Treffen Forderungen aufgestellt und Aktionen geplant.</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Nach und nach wurde ein Eskalationsplan entworfen:</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after="0" w:line="247" w:lineRule="auto"/>
        <w:ind w:left="1700" w:right="847" w:hanging="851"/>
        <w:rPr>
          <w:rFonts w:ascii="Futura Std Book" w:eastAsia="Futura Std Book" w:hAnsi="Futura Std Book" w:cs="Futura Std Book"/>
          <w:sz w:val="18"/>
        </w:rPr>
      </w:pPr>
      <w:r>
        <w:rPr>
          <w:rFonts w:ascii="Futura Std Book" w:eastAsia="Futura Std Book" w:hAnsi="Futura Std Book" w:cs="Futura Std Book"/>
          <w:sz w:val="18"/>
        </w:rPr>
        <w:t xml:space="preserve">Aktion 1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verteilen den Fragebogen bei </w:t>
      </w:r>
      <w:proofErr w:type="gramStart"/>
      <w:r>
        <w:rPr>
          <w:rFonts w:ascii="Futura Std Book" w:eastAsia="Futura Std Book" w:hAnsi="Futura Std Book" w:cs="Futura Std Book"/>
          <w:sz w:val="18"/>
        </w:rPr>
        <w:t xml:space="preserve">ihren </w:t>
      </w:r>
      <w:proofErr w:type="spellStart"/>
      <w:r>
        <w:rPr>
          <w:rFonts w:ascii="Futura Std Book" w:eastAsia="Futura Std Book" w:hAnsi="Futura Std Book" w:cs="Futura Std Book"/>
          <w:sz w:val="18"/>
        </w:rPr>
        <w:t>KollegInnen</w:t>
      </w:r>
      <w:proofErr w:type="spellEnd"/>
      <w:proofErr w:type="gramEnd"/>
      <w:r>
        <w:rPr>
          <w:rFonts w:ascii="Futura Std Book" w:eastAsia="Futura Std Book" w:hAnsi="Futura Std Book" w:cs="Futura Std Book"/>
          <w:sz w:val="18"/>
        </w:rPr>
        <w:t xml:space="preserve"> und sammeln ihn wieder ein;</w:t>
      </w:r>
    </w:p>
    <w:p w:rsidR="00F62301" w:rsidRDefault="005C3A62">
      <w:pPr>
        <w:spacing w:after="0" w:line="247" w:lineRule="auto"/>
        <w:ind w:left="1700" w:right="847" w:hanging="851"/>
        <w:rPr>
          <w:rFonts w:ascii="Futura Std Book" w:eastAsia="Futura Std Book" w:hAnsi="Futura Std Book" w:cs="Futura Std Book"/>
          <w:sz w:val="18"/>
        </w:rPr>
      </w:pPr>
      <w:r>
        <w:rPr>
          <w:rFonts w:ascii="Futura Std Book" w:eastAsia="Futura Std Book" w:hAnsi="Futura Std Book" w:cs="Futura Std Book"/>
          <w:sz w:val="18"/>
        </w:rPr>
        <w:t xml:space="preserve">Aktion 2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hängen das – gemeinsam entworfene – Plakat auf ihren </w:t>
      </w:r>
      <w:proofErr w:type="spellStart"/>
      <w:proofErr w:type="gramStart"/>
      <w:r>
        <w:rPr>
          <w:rFonts w:ascii="Futura Std Book" w:eastAsia="Futura Std Book" w:hAnsi="Futura Std Book" w:cs="Futura Std Book"/>
          <w:sz w:val="18"/>
        </w:rPr>
        <w:t>Statio</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nen</w:t>
      </w:r>
      <w:proofErr w:type="spellEnd"/>
      <w:proofErr w:type="gramEnd"/>
      <w:r>
        <w:rPr>
          <w:rFonts w:ascii="Futura Std Book" w:eastAsia="Futura Std Book" w:hAnsi="Futura Std Book" w:cs="Futura Std Book"/>
          <w:sz w:val="18"/>
        </w:rPr>
        <w:t xml:space="preserve"> auf;</w:t>
      </w: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 xml:space="preserve">Aktion 3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sammeln Unterschriften bei </w:t>
      </w:r>
      <w:proofErr w:type="gramStart"/>
      <w:r>
        <w:rPr>
          <w:rFonts w:ascii="Futura Std Book" w:eastAsia="Futura Std Book" w:hAnsi="Futura Std Book" w:cs="Futura Std Book"/>
          <w:sz w:val="18"/>
        </w:rPr>
        <w:t xml:space="preserve">ihren </w:t>
      </w:r>
      <w:proofErr w:type="spellStart"/>
      <w:r>
        <w:rPr>
          <w:rFonts w:ascii="Futura Std Book" w:eastAsia="Futura Std Book" w:hAnsi="Futura Std Book" w:cs="Futura Std Book"/>
          <w:sz w:val="18"/>
        </w:rPr>
        <w:t>KollegInnen</w:t>
      </w:r>
      <w:proofErr w:type="spellEnd"/>
      <w:proofErr w:type="gramEnd"/>
      <w:r>
        <w:rPr>
          <w:rFonts w:ascii="Futura Std Book" w:eastAsia="Futura Std Book" w:hAnsi="Futura Std Book" w:cs="Futura Std Book"/>
          <w:sz w:val="18"/>
        </w:rPr>
        <w:t>,</w:t>
      </w:r>
    </w:p>
    <w:p w:rsidR="00F62301" w:rsidRDefault="005C3A62">
      <w:pPr>
        <w:spacing w:before="5"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 xml:space="preserve">Aktion 4 eine Delegation von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wird zum Management geschickt;</w:t>
      </w:r>
    </w:p>
    <w:p w:rsidR="00F62301" w:rsidRDefault="005C3A62">
      <w:pPr>
        <w:spacing w:before="6" w:after="0" w:line="247" w:lineRule="auto"/>
        <w:ind w:left="1700" w:right="848" w:hanging="851"/>
        <w:jc w:val="both"/>
        <w:rPr>
          <w:rFonts w:ascii="Futura Std Book" w:eastAsia="Futura Std Book" w:hAnsi="Futura Std Book" w:cs="Futura Std Book"/>
          <w:sz w:val="18"/>
        </w:rPr>
      </w:pPr>
      <w:r>
        <w:rPr>
          <w:rFonts w:ascii="Futura Std Book" w:eastAsia="Futura Std Book" w:hAnsi="Futura Std Book" w:cs="Futura Std Book"/>
          <w:sz w:val="18"/>
        </w:rPr>
        <w:t xml:space="preserve">Aktion 5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bemalen Luftballons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mit Fragen bezüglich der vielen </w:t>
      </w:r>
      <w:proofErr w:type="spellStart"/>
      <w:proofErr w:type="gramStart"/>
      <w:r>
        <w:rPr>
          <w:rFonts w:ascii="Futura Std Book" w:eastAsia="Futura Std Book" w:hAnsi="Futura Std Book" w:cs="Futura Std Book"/>
          <w:sz w:val="18"/>
        </w:rPr>
        <w:t>Be</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fristungen</w:t>
      </w:r>
      <w:proofErr w:type="spellEnd"/>
      <w:proofErr w:type="gramEnd"/>
      <w:r>
        <w:rPr>
          <w:rFonts w:ascii="Futura Std Book" w:eastAsia="Futura Std Book" w:hAnsi="Futura Std Book" w:cs="Futura Std Book"/>
          <w:sz w:val="18"/>
        </w:rPr>
        <w:t>: »Hängst du auch in der L</w:t>
      </w:r>
      <w:r>
        <w:rPr>
          <w:rFonts w:ascii="Futura Std Book" w:eastAsia="Futura Std Book" w:hAnsi="Futura Std Book" w:cs="Futura Std Book"/>
          <w:sz w:val="18"/>
        </w:rPr>
        <w:t xml:space="preserve">uft?«, »Bist du auch befristet?«; auf anderen wiederum war eine Ankündigung des nächsten </w:t>
      </w:r>
      <w:proofErr w:type="spellStart"/>
      <w:r>
        <w:rPr>
          <w:rFonts w:ascii="Futura Std Book" w:eastAsia="Futura Std Book" w:hAnsi="Futura Std Book" w:cs="Futura Std Book"/>
          <w:sz w:val="18"/>
        </w:rPr>
        <w:t>Aktiventreffens</w:t>
      </w:r>
      <w:proofErr w:type="spellEnd"/>
      <w:r>
        <w:rPr>
          <w:rFonts w:ascii="Futura Std Book" w:eastAsia="Futura Std Book" w:hAnsi="Futura Std Book" w:cs="Futura Std Book"/>
          <w:sz w:val="18"/>
        </w:rPr>
        <w:t xml:space="preserve">) und hängen sie am </w:t>
      </w:r>
      <w:proofErr w:type="spellStart"/>
      <w:r>
        <w:rPr>
          <w:rFonts w:ascii="Futura Std Book" w:eastAsia="Futura Std Book" w:hAnsi="Futura Std Book" w:cs="Futura Std Book"/>
          <w:sz w:val="18"/>
        </w:rPr>
        <w:t>Uniklinikumsgelände</w:t>
      </w:r>
      <w:proofErr w:type="spellEnd"/>
      <w:r>
        <w:rPr>
          <w:rFonts w:ascii="Futura Std Book" w:eastAsia="Futura Std Book" w:hAnsi="Futura Std Book" w:cs="Futura Std Book"/>
          <w:sz w:val="18"/>
        </w:rPr>
        <w:t xml:space="preserve"> auf (bei den Eingängen, Pausen-/ </w:t>
      </w:r>
      <w:proofErr w:type="spellStart"/>
      <w:r>
        <w:rPr>
          <w:rFonts w:ascii="Futura Std Book" w:eastAsia="Futura Std Book" w:hAnsi="Futura Std Book" w:cs="Futura Std Book"/>
          <w:sz w:val="18"/>
        </w:rPr>
        <w:t>RaucherInnenecken</w:t>
      </w:r>
      <w:proofErr w:type="spellEnd"/>
      <w:r>
        <w:rPr>
          <w:rFonts w:ascii="Futura Std Book" w:eastAsia="Futura Std Book" w:hAnsi="Futura Std Book" w:cs="Futura Std Book"/>
          <w:sz w:val="18"/>
        </w:rPr>
        <w:t xml:space="preserve"> usw.);</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7" w:lineRule="auto"/>
        <w:ind w:left="1700" w:right="848" w:hanging="851"/>
        <w:jc w:val="both"/>
        <w:rPr>
          <w:rFonts w:ascii="Futura Std Book" w:eastAsia="Futura Std Book" w:hAnsi="Futura Std Book" w:cs="Futura Std Book"/>
          <w:sz w:val="18"/>
        </w:rPr>
      </w:pPr>
      <w:r>
        <w:rPr>
          <w:rFonts w:ascii="Futura Std Book" w:eastAsia="Futura Std Book" w:hAnsi="Futura Std Book" w:cs="Futura Std Book"/>
          <w:sz w:val="18"/>
        </w:rPr>
        <w:t xml:space="preserve">Aktion 6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schicken eine Delegation zum Vo</w:t>
      </w:r>
      <w:r>
        <w:rPr>
          <w:rFonts w:ascii="Futura Std Book" w:eastAsia="Futura Std Book" w:hAnsi="Futura Std Book" w:cs="Futura Std Book"/>
          <w:sz w:val="18"/>
        </w:rPr>
        <w:t xml:space="preserve">rstandsmitglied, das für die Krankenversorgung zuständig ist; </w:t>
      </w:r>
      <w:proofErr w:type="spellStart"/>
      <w:r>
        <w:rPr>
          <w:rFonts w:ascii="Futura Std Book" w:eastAsia="Futura Std Book" w:hAnsi="Futura Std Book" w:cs="Futura Std Book"/>
          <w:sz w:val="18"/>
        </w:rPr>
        <w:t>weiters</w:t>
      </w:r>
      <w:proofErr w:type="spellEnd"/>
      <w:r>
        <w:rPr>
          <w:rFonts w:ascii="Futura Std Book" w:eastAsia="Futura Std Book" w:hAnsi="Futura Std Book" w:cs="Futura Std Book"/>
          <w:sz w:val="18"/>
        </w:rPr>
        <w:t xml:space="preserve"> gibt es Kundgebungen mit Trans- </w:t>
      </w:r>
      <w:proofErr w:type="spellStart"/>
      <w:r>
        <w:rPr>
          <w:rFonts w:ascii="Futura Std Book" w:eastAsia="Futura Std Book" w:hAnsi="Futura Std Book" w:cs="Futura Std Book"/>
          <w:sz w:val="18"/>
        </w:rPr>
        <w:t>parenten</w:t>
      </w:r>
      <w:proofErr w:type="spellEnd"/>
      <w:r>
        <w:rPr>
          <w:rFonts w:ascii="Futura Std Book" w:eastAsia="Futura Std Book" w:hAnsi="Futura Std Book" w:cs="Futura Std Book"/>
          <w:sz w:val="18"/>
        </w:rPr>
        <w:t xml:space="preserve"> und Trillerpfeifen, Infotische mit Info-</w:t>
      </w:r>
      <w:proofErr w:type="gramStart"/>
      <w:r>
        <w:rPr>
          <w:rFonts w:ascii="Futura Std Book" w:eastAsia="Futura Std Book" w:hAnsi="Futura Std Book" w:cs="Futura Std Book"/>
          <w:sz w:val="18"/>
        </w:rPr>
        <w:t>Wänden,...</w:t>
      </w:r>
      <w:proofErr w:type="gramEnd"/>
    </w:p>
    <w:p w:rsidR="00F62301" w:rsidRDefault="00F62301">
      <w:pPr>
        <w:spacing w:before="3" w:after="0" w:line="240" w:lineRule="auto"/>
        <w:rPr>
          <w:rFonts w:ascii="Futura Std Book" w:eastAsia="Futura Std Book" w:hAnsi="Futura Std Book" w:cs="Futura Std Book"/>
          <w:sz w:val="18"/>
        </w:rPr>
      </w:pPr>
    </w:p>
    <w:p w:rsidR="00F62301" w:rsidRDefault="005C3A62">
      <w:pPr>
        <w:spacing w:before="1"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Nachdem der Platz hier nicht ausreicht, alles wiederzugeben:</w:t>
      </w:r>
    </w:p>
    <w:p w:rsidR="00F62301" w:rsidRDefault="005C3A62">
      <w:pPr>
        <w:spacing w:before="6"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Was es sonst noch gab, wie es ausgegangen ist – einfach selbst nachlesen unter:</w:t>
      </w:r>
    </w:p>
    <w:p w:rsidR="00F62301" w:rsidRDefault="005C3A62">
      <w:pPr>
        <w:spacing w:after="0" w:line="240" w:lineRule="auto"/>
        <w:ind w:left="850"/>
        <w:rPr>
          <w:rFonts w:ascii="Century Gothic" w:eastAsia="Century Gothic" w:hAnsi="Century Gothic" w:cs="Century Gothic"/>
          <w:b/>
          <w:i/>
          <w:sz w:val="19"/>
        </w:rPr>
      </w:pPr>
      <w:hyperlink r:id="rId7">
        <w:r>
          <w:rPr>
            <w:rFonts w:ascii="Century Gothic" w:eastAsia="Century Gothic" w:hAnsi="Century Gothic" w:cs="Century Gothic"/>
            <w:b/>
            <w:i/>
            <w:color w:val="0000FF"/>
            <w:sz w:val="19"/>
            <w:u w:val="single"/>
          </w:rPr>
          <w:t>www.respekt-im-uniklinik</w:t>
        </w:r>
        <w:r>
          <w:rPr>
            <w:rFonts w:ascii="Century Gothic" w:eastAsia="Century Gothic" w:hAnsi="Century Gothic" w:cs="Century Gothic"/>
            <w:b/>
            <w:i/>
            <w:color w:val="0000FF"/>
            <w:sz w:val="19"/>
            <w:u w:val="single"/>
          </w:rPr>
          <w:t>u</w:t>
        </w:r>
        <w:r>
          <w:rPr>
            <w:rFonts w:ascii="Century Gothic" w:eastAsia="Century Gothic" w:hAnsi="Century Gothic" w:cs="Century Gothic"/>
            <w:b/>
            <w:i/>
            <w:color w:val="0000FF"/>
            <w:sz w:val="19"/>
            <w:u w:val="single"/>
          </w:rPr>
          <w:t>m.de</w:t>
        </w:r>
      </w:hyperlink>
    </w:p>
    <w:p w:rsidR="00F62301" w:rsidRDefault="00F62301">
      <w:pPr>
        <w:spacing w:before="1" w:after="0" w:line="240" w:lineRule="auto"/>
        <w:rPr>
          <w:rFonts w:ascii="Century Gothic" w:eastAsia="Century Gothic" w:hAnsi="Century Gothic" w:cs="Century Gothic"/>
          <w:b/>
          <w:i/>
          <w:sz w:val="20"/>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Mehr zum Thema </w:t>
      </w:r>
      <w:proofErr w:type="spellStart"/>
      <w:r>
        <w:rPr>
          <w:rFonts w:ascii="Futura Std Book" w:eastAsia="Futura Std Book" w:hAnsi="Futura Std Book" w:cs="Futura Std Book"/>
          <w:sz w:val="18"/>
        </w:rPr>
        <w:t>Organizing</w:t>
      </w:r>
      <w:proofErr w:type="spellEnd"/>
      <w:r>
        <w:rPr>
          <w:rFonts w:ascii="Futura Std Book" w:eastAsia="Futura Std Book" w:hAnsi="Futura Std Book" w:cs="Futura Std Book"/>
          <w:sz w:val="18"/>
        </w:rPr>
        <w:t xml:space="preserve"> unter: </w:t>
      </w:r>
      <w:hyperlink r:id="rId8">
        <w:r>
          <w:rPr>
            <w:rFonts w:ascii="Century Gothic" w:eastAsia="Century Gothic" w:hAnsi="Century Gothic" w:cs="Century Gothic"/>
            <w:b/>
            <w:i/>
            <w:color w:val="0000FF"/>
            <w:sz w:val="19"/>
            <w:u w:val="single"/>
          </w:rPr>
          <w:t>http://o</w:t>
        </w:r>
        <w:r>
          <w:rPr>
            <w:rFonts w:ascii="Century Gothic" w:eastAsia="Century Gothic" w:hAnsi="Century Gothic" w:cs="Century Gothic"/>
            <w:b/>
            <w:i/>
            <w:color w:val="0000FF"/>
            <w:sz w:val="19"/>
            <w:u w:val="single"/>
          </w:rPr>
          <w:t>rganizing.v</w:t>
        </w:r>
        <w:r>
          <w:rPr>
            <w:rFonts w:ascii="Century Gothic" w:eastAsia="Century Gothic" w:hAnsi="Century Gothic" w:cs="Century Gothic"/>
            <w:b/>
            <w:i/>
            <w:color w:val="0000FF"/>
            <w:sz w:val="19"/>
            <w:u w:val="single"/>
          </w:rPr>
          <w:t>e</w:t>
        </w:r>
        <w:r>
          <w:rPr>
            <w:rFonts w:ascii="Century Gothic" w:eastAsia="Century Gothic" w:hAnsi="Century Gothic" w:cs="Century Gothic"/>
            <w:b/>
            <w:i/>
            <w:color w:val="0000FF"/>
            <w:sz w:val="19"/>
            <w:u w:val="single"/>
          </w:rPr>
          <w:t xml:space="preserve">rdi.de </w:t>
        </w:r>
      </w:hyperlink>
      <w:ins w:id="28" w:author="Hewlett-Packard Company" w:date="2020-02-02T21:11:00Z">
        <w:r w:rsidR="003B4786" w:rsidRPr="003B4786">
          <w:rPr>
            <w:rFonts w:ascii="Century Gothic" w:eastAsia="Century Gothic" w:hAnsi="Century Gothic" w:cs="Century Gothic"/>
            <w:b/>
            <w:i/>
            <w:color w:val="7030A0"/>
            <w:sz w:val="19"/>
            <w:u w:val="single"/>
            <w:rPrChange w:id="29" w:author="Hewlett-Packard Company" w:date="2020-02-02T21:11:00Z">
              <w:rPr>
                <w:rFonts w:ascii="Century Gothic" w:eastAsia="Century Gothic" w:hAnsi="Century Gothic" w:cs="Century Gothic"/>
                <w:b/>
                <w:i/>
                <w:color w:val="0000FF"/>
                <w:sz w:val="19"/>
                <w:u w:val="single"/>
              </w:rPr>
            </w:rPrChange>
          </w:rPr>
          <w:t xml:space="preserve">(LINK </w:t>
        </w:r>
        <w:proofErr w:type="spellStart"/>
        <w:r w:rsidR="003B4786" w:rsidRPr="003B4786">
          <w:rPr>
            <w:rFonts w:ascii="Century Gothic" w:eastAsia="Century Gothic" w:hAnsi="Century Gothic" w:cs="Century Gothic"/>
            <w:b/>
            <w:i/>
            <w:color w:val="7030A0"/>
            <w:sz w:val="19"/>
            <w:u w:val="single"/>
            <w:rPrChange w:id="30" w:author="Hewlett-Packard Company" w:date="2020-02-02T21:11:00Z">
              <w:rPr>
                <w:rFonts w:ascii="Century Gothic" w:eastAsia="Century Gothic" w:hAnsi="Century Gothic" w:cs="Century Gothic"/>
                <w:b/>
                <w:i/>
                <w:color w:val="0000FF"/>
                <w:sz w:val="19"/>
                <w:u w:val="single"/>
              </w:rPr>
            </w:rPrChange>
          </w:rPr>
          <w:t>failed</w:t>
        </w:r>
        <w:proofErr w:type="spellEnd"/>
        <w:r w:rsidR="003B4786" w:rsidRPr="003B4786">
          <w:rPr>
            <w:rFonts w:ascii="Century Gothic" w:eastAsia="Century Gothic" w:hAnsi="Century Gothic" w:cs="Century Gothic"/>
            <w:b/>
            <w:i/>
            <w:color w:val="7030A0"/>
            <w:sz w:val="19"/>
            <w:u w:val="single"/>
            <w:rPrChange w:id="31" w:author="Hewlett-Packard Company" w:date="2020-02-02T21:11:00Z">
              <w:rPr>
                <w:rFonts w:ascii="Century Gothic" w:eastAsia="Century Gothic" w:hAnsi="Century Gothic" w:cs="Century Gothic"/>
                <w:b/>
                <w:i/>
                <w:color w:val="0000FF"/>
                <w:sz w:val="19"/>
                <w:u w:val="single"/>
              </w:rPr>
            </w:rPrChange>
          </w:rPr>
          <w:t xml:space="preserve">!) </w:t>
        </w:r>
      </w:ins>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das Hand- buch »Wir sind die Pflegekraft« oder der Film »</w:t>
      </w:r>
      <w:proofErr w:type="spellStart"/>
      <w:r>
        <w:rPr>
          <w:rFonts w:ascii="Futura Std Book" w:eastAsia="Futura Std Book" w:hAnsi="Futura Std Book" w:cs="Futura Std Book"/>
          <w:sz w:val="18"/>
        </w:rPr>
        <w:t>Organizing</w:t>
      </w:r>
      <w:proofErr w:type="spellEnd"/>
      <w:r>
        <w:rPr>
          <w:rFonts w:ascii="Futura Std Book" w:eastAsia="Futura Std Book" w:hAnsi="Futura Std Book" w:cs="Futura Std Book"/>
          <w:sz w:val="18"/>
        </w:rPr>
        <w:t xml:space="preserve"> im Praxistest«.</w:t>
      </w:r>
    </w:p>
    <w:p w:rsidR="00F62301" w:rsidRDefault="00F62301">
      <w:pPr>
        <w:spacing w:after="0" w:line="240" w:lineRule="auto"/>
        <w:rPr>
          <w:rFonts w:ascii="Futura Std Book" w:eastAsia="Futura Std Book" w:hAnsi="Futura Std Book" w:cs="Futura Std Book"/>
        </w:rPr>
      </w:pPr>
    </w:p>
    <w:p w:rsidR="00F62301" w:rsidRDefault="00F62301">
      <w:pPr>
        <w:spacing w:after="0" w:line="240" w:lineRule="auto"/>
        <w:rPr>
          <w:rFonts w:ascii="Futura-Book" w:eastAsia="Futura-Book" w:hAnsi="Futura-Book" w:cs="Futura-Book"/>
          <w:sz w:val="16"/>
        </w:rPr>
      </w:pPr>
    </w:p>
    <w:p w:rsidR="00F62301" w:rsidRDefault="00F62301">
      <w:pPr>
        <w:spacing w:before="9" w:after="0" w:line="240" w:lineRule="auto"/>
        <w:rPr>
          <w:rFonts w:ascii="Futura-Book" w:eastAsia="Futura-Book" w:hAnsi="Futura-Book" w:cs="Futura-Book"/>
          <w:sz w:val="20"/>
        </w:rPr>
      </w:pPr>
    </w:p>
    <w:p w:rsidR="00F62301" w:rsidRDefault="00F62301">
      <w:pPr>
        <w:spacing w:before="8" w:after="0" w:line="240" w:lineRule="auto"/>
        <w:rPr>
          <w:rFonts w:ascii="Futura Std Book" w:eastAsia="Futura Std Book" w:hAnsi="Futura Std Book" w:cs="Futura Std Book"/>
          <w:sz w:val="10"/>
        </w:rPr>
      </w:pPr>
    </w:p>
    <w:p w:rsidR="00F62301" w:rsidRDefault="005C3A62">
      <w:pPr>
        <w:numPr>
          <w:ilvl w:val="0"/>
          <w:numId w:val="14"/>
        </w:numPr>
        <w:tabs>
          <w:tab w:val="left" w:pos="1331"/>
        </w:tabs>
        <w:spacing w:before="101" w:after="0" w:line="240" w:lineRule="auto"/>
        <w:ind w:left="1330" w:hanging="480"/>
        <w:jc w:val="both"/>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Kampfmaßnahmen und Streik</w:t>
      </w:r>
    </w:p>
    <w:p w:rsidR="00F62301" w:rsidRDefault="005C3A62">
      <w:pPr>
        <w:spacing w:before="225"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Streik und die Teilnahme an einem Streik sind in Österreich verfassungsrechtlich </w:t>
      </w:r>
      <w:proofErr w:type="spellStart"/>
      <w:proofErr w:type="gramStart"/>
      <w:r>
        <w:rPr>
          <w:rFonts w:ascii="Futura Std Book" w:eastAsia="Futura Std Book" w:hAnsi="Futura Std Book" w:cs="Futura Std Book"/>
          <w:sz w:val="18"/>
        </w:rPr>
        <w:t>ge</w:t>
      </w:r>
      <w:proofErr w:type="spellEnd"/>
      <w:r>
        <w:rPr>
          <w:rFonts w:ascii="Futura Std Book" w:eastAsia="Futura Std Book" w:hAnsi="Futura Std Book" w:cs="Futura Std Book"/>
          <w:sz w:val="18"/>
        </w:rPr>
        <w:t>- schützt</w:t>
      </w:r>
      <w:proofErr w:type="gramEnd"/>
      <w:r>
        <w:rPr>
          <w:rFonts w:ascii="Futura Std Book" w:eastAsia="Futura Std Book" w:hAnsi="Futura Std Book" w:cs="Futura Std Book"/>
          <w:sz w:val="18"/>
        </w:rPr>
        <w:t>!</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b/>
          <w:sz w:val="18"/>
        </w:rPr>
        <w:t xml:space="preserve">Artikel 11 der Menschenrechtskonvention </w:t>
      </w:r>
      <w:r>
        <w:rPr>
          <w:rFonts w:ascii="Futura Std Book" w:eastAsia="Futura Std Book" w:hAnsi="Futura Std Book" w:cs="Futura Std Book"/>
          <w:sz w:val="18"/>
        </w:rPr>
        <w:t xml:space="preserve">garantiert das Recht, </w:t>
      </w:r>
      <w:proofErr w:type="gramStart"/>
      <w:r>
        <w:rPr>
          <w:rFonts w:ascii="Futura Std Book" w:eastAsia="Futura Std Book" w:hAnsi="Futura Std Book" w:cs="Futura Std Book"/>
          <w:spacing w:val="-2"/>
          <w:sz w:val="18"/>
        </w:rPr>
        <w:t xml:space="preserve">Gewerkschaf- </w:t>
      </w:r>
      <w:proofErr w:type="spellStart"/>
      <w:r>
        <w:rPr>
          <w:rFonts w:ascii="Futura Std Book" w:eastAsia="Futura Std Book" w:hAnsi="Futura Std Book" w:cs="Futura Std Book"/>
          <w:sz w:val="18"/>
        </w:rPr>
        <w:t>ten</w:t>
      </w:r>
      <w:proofErr w:type="spellEnd"/>
      <w:proofErr w:type="gramEnd"/>
      <w:r>
        <w:rPr>
          <w:rFonts w:ascii="Futura Std Book" w:eastAsia="Futura Std Book" w:hAnsi="Futura Std Book" w:cs="Futura Std Book"/>
          <w:sz w:val="18"/>
        </w:rPr>
        <w:t xml:space="preserve"> zu bilden. Zu diesem Recht gehört es auch, in wichtigen Fällen Kampfmaßnahmen zu setzen.</w:t>
      </w:r>
    </w:p>
    <w:p w:rsidR="00F62301" w:rsidRDefault="00F62301">
      <w:pPr>
        <w:spacing w:before="10" w:after="0" w:line="240" w:lineRule="auto"/>
        <w:rPr>
          <w:rFonts w:ascii="Futura Std Book" w:eastAsia="Futura Std Book" w:hAnsi="Futura Std Book" w:cs="Futura Std Book"/>
          <w:sz w:val="17"/>
        </w:rPr>
      </w:pPr>
    </w:p>
    <w:p w:rsidR="00F62301" w:rsidRDefault="005C3A62">
      <w:pPr>
        <w:spacing w:after="0" w:line="242" w:lineRule="auto"/>
        <w:ind w:left="850" w:right="848"/>
        <w:jc w:val="both"/>
        <w:rPr>
          <w:rFonts w:ascii="Futura Std Book" w:eastAsia="Futura Std Book" w:hAnsi="Futura Std Book" w:cs="Futura Std Book"/>
          <w:sz w:val="18"/>
        </w:rPr>
      </w:pPr>
      <w:r>
        <w:rPr>
          <w:rFonts w:ascii="Futura Std Book" w:eastAsia="Futura Std Book" w:hAnsi="Futura Std Book" w:cs="Futura Std Book"/>
          <w:b/>
          <w:sz w:val="18"/>
        </w:rPr>
        <w:t>Artikel 8 des Internationalen Paktes über die wirtschaftlichen, sozialen und kulturelle</w:t>
      </w:r>
      <w:r>
        <w:rPr>
          <w:rFonts w:ascii="Futura Std Book" w:eastAsia="Futura Std Book" w:hAnsi="Futura Std Book" w:cs="Futura Std Book"/>
          <w:b/>
          <w:sz w:val="18"/>
        </w:rPr>
        <w:t>n Rechte</w:t>
      </w:r>
      <w:r>
        <w:rPr>
          <w:rFonts w:ascii="Futura Std Book" w:eastAsia="Futura Std Book" w:hAnsi="Futura Std Book" w:cs="Futura Std Book"/>
          <w:sz w:val="18"/>
        </w:rPr>
        <w:t xml:space="preserve">, dem Österreich beigetreten ist, gewährleistet sogar </w:t>
      </w:r>
      <w:proofErr w:type="gramStart"/>
      <w:r>
        <w:rPr>
          <w:rFonts w:ascii="Futura Std Book" w:eastAsia="Futura Std Book" w:hAnsi="Futura Std Book" w:cs="Futura Std Book"/>
          <w:sz w:val="18"/>
        </w:rPr>
        <w:t xml:space="preserve">aus- </w:t>
      </w:r>
      <w:proofErr w:type="spellStart"/>
      <w:r>
        <w:rPr>
          <w:rFonts w:ascii="Futura Std Book" w:eastAsia="Futura Std Book" w:hAnsi="Futura Std Book" w:cs="Futura Std Book"/>
          <w:sz w:val="18"/>
        </w:rPr>
        <w:t>drücklich</w:t>
      </w:r>
      <w:proofErr w:type="spellEnd"/>
      <w:proofErr w:type="gramEnd"/>
      <w:r>
        <w:rPr>
          <w:rFonts w:ascii="Futura Std Book" w:eastAsia="Futura Std Book" w:hAnsi="Futura Std Book" w:cs="Futura Std Book"/>
          <w:sz w:val="18"/>
        </w:rPr>
        <w:t xml:space="preserve"> ein </w:t>
      </w:r>
      <w:r>
        <w:rPr>
          <w:rFonts w:ascii="Futura Std Book" w:eastAsia="Futura Std Book" w:hAnsi="Futura Std Book" w:cs="Futura Std Book"/>
          <w:b/>
          <w:sz w:val="18"/>
        </w:rPr>
        <w:t>Streikrecht</w:t>
      </w:r>
      <w:r>
        <w:rPr>
          <w:rFonts w:ascii="Futura Std Book" w:eastAsia="Futura Std Book" w:hAnsi="Futura Std Book" w:cs="Futura Std Book"/>
          <w:sz w:val="18"/>
        </w:rPr>
        <w:t>.</w:t>
      </w:r>
    </w:p>
    <w:p w:rsidR="00F62301" w:rsidRDefault="00F62301">
      <w:pPr>
        <w:spacing w:before="4" w:after="0" w:line="240" w:lineRule="auto"/>
        <w:rPr>
          <w:rFonts w:ascii="Futura Std Book" w:eastAsia="Futura Std Book" w:hAnsi="Futura Std Book" w:cs="Futura Std Book"/>
          <w:sz w:val="18"/>
        </w:rPr>
      </w:pPr>
    </w:p>
    <w:p w:rsidR="00F62301" w:rsidRPr="003B4786" w:rsidRDefault="005C3A62">
      <w:pPr>
        <w:spacing w:before="1" w:after="0" w:line="244" w:lineRule="auto"/>
        <w:ind w:left="850" w:right="847"/>
        <w:jc w:val="both"/>
        <w:rPr>
          <w:rFonts w:ascii="Futura Std Book" w:eastAsia="Futura Std Book" w:hAnsi="Futura Std Book" w:cs="Futura Std Book"/>
          <w:b/>
          <w:color w:val="7030A0"/>
          <w:sz w:val="18"/>
          <w:rPrChange w:id="32" w:author="Hewlett-Packard Company" w:date="2020-02-02T21:13:00Z">
            <w:rPr>
              <w:rFonts w:ascii="Futura Std Book" w:eastAsia="Futura Std Book" w:hAnsi="Futura Std Book" w:cs="Futura Std Book"/>
              <w:sz w:val="18"/>
            </w:rPr>
          </w:rPrChange>
        </w:rPr>
      </w:pPr>
      <w:r>
        <w:rPr>
          <w:rFonts w:ascii="Futura Std Book" w:eastAsia="Futura Std Book" w:hAnsi="Futura Std Book" w:cs="Futura Std Book"/>
          <w:sz w:val="18"/>
        </w:rPr>
        <w:t xml:space="preserve">Daraus folgt klar, dass die </w:t>
      </w:r>
      <w:r>
        <w:rPr>
          <w:rFonts w:ascii="Futura Std Book" w:eastAsia="Futura Std Book" w:hAnsi="Futura Std Book" w:cs="Futura Std Book"/>
          <w:b/>
          <w:sz w:val="18"/>
        </w:rPr>
        <w:t xml:space="preserve">Teilnahme an einem von einer Gewerkschaft </w:t>
      </w:r>
      <w:proofErr w:type="spellStart"/>
      <w:r>
        <w:rPr>
          <w:rFonts w:ascii="Futura Std Book" w:eastAsia="Futura Std Book" w:hAnsi="Futura Std Book" w:cs="Futura Std Book"/>
          <w:b/>
          <w:sz w:val="18"/>
        </w:rPr>
        <w:t>or</w:t>
      </w:r>
      <w:proofErr w:type="spellEnd"/>
      <w:r>
        <w:rPr>
          <w:rFonts w:ascii="Futura Std Book" w:eastAsia="Futura Std Book" w:hAnsi="Futura Std Book" w:cs="Futura Std Book"/>
          <w:b/>
          <w:sz w:val="18"/>
        </w:rPr>
        <w:t xml:space="preserve">- </w:t>
      </w:r>
      <w:proofErr w:type="spellStart"/>
      <w:r>
        <w:rPr>
          <w:rFonts w:ascii="Futura Std Book" w:eastAsia="Futura Std Book" w:hAnsi="Futura Std Book" w:cs="Futura Std Book"/>
          <w:b/>
          <w:sz w:val="18"/>
        </w:rPr>
        <w:t>ganisierten</w:t>
      </w:r>
      <w:proofErr w:type="spellEnd"/>
      <w:r>
        <w:rPr>
          <w:rFonts w:ascii="Futura Std Book" w:eastAsia="Futura Std Book" w:hAnsi="Futura Std Book" w:cs="Futura Std Book"/>
          <w:b/>
          <w:sz w:val="18"/>
        </w:rPr>
        <w:t xml:space="preserve"> Streik </w:t>
      </w:r>
      <w:ins w:id="33" w:author="Hewlett-Packard Company" w:date="2020-02-02T21:11:00Z">
        <w:r w:rsidR="003B4786" w:rsidRPr="003B4786">
          <w:rPr>
            <w:rFonts w:ascii="Futura Std Book" w:eastAsia="Futura Std Book" w:hAnsi="Futura Std Book" w:cs="Futura Std Book"/>
            <w:b/>
            <w:color w:val="7030A0"/>
            <w:sz w:val="18"/>
            <w:rPrChange w:id="34" w:author="Hewlett-Packard Company" w:date="2020-02-02T21:12:00Z">
              <w:rPr>
                <w:rFonts w:ascii="Futura Std Book" w:eastAsia="Futura Std Book" w:hAnsi="Futura Std Book" w:cs="Futura Std Book"/>
                <w:b/>
                <w:sz w:val="18"/>
              </w:rPr>
            </w:rPrChange>
          </w:rPr>
          <w:t xml:space="preserve">(richtig muss es hier heißen: an einem kollektiv organisierten </w:t>
        </w:r>
      </w:ins>
      <w:ins w:id="35" w:author="Hewlett-Packard Company" w:date="2020-02-02T21:12:00Z">
        <w:r w:rsidR="003B4786" w:rsidRPr="003B4786">
          <w:rPr>
            <w:rFonts w:ascii="Futura Std Book" w:eastAsia="Futura Std Book" w:hAnsi="Futura Std Book" w:cs="Futura Std Book"/>
            <w:b/>
            <w:color w:val="7030A0"/>
            <w:sz w:val="18"/>
            <w:rPrChange w:id="36" w:author="Hewlett-Packard Company" w:date="2020-02-02T21:12:00Z">
              <w:rPr>
                <w:rFonts w:ascii="Futura Std Book" w:eastAsia="Futura Std Book" w:hAnsi="Futura Std Book" w:cs="Futura Std Book"/>
                <w:b/>
                <w:sz w:val="18"/>
              </w:rPr>
            </w:rPrChange>
          </w:rPr>
          <w:t>Streik</w:t>
        </w:r>
        <w:r w:rsidR="003B4786">
          <w:rPr>
            <w:rFonts w:ascii="Futura Std Book" w:eastAsia="Futura Std Book" w:hAnsi="Futura Std Book" w:cs="Futura Std Book"/>
            <w:b/>
            <w:color w:val="7030A0"/>
            <w:sz w:val="18"/>
          </w:rPr>
          <w:t xml:space="preserve">, diese Formulierung ist leider falsch in die alte Broschüre </w:t>
        </w:r>
        <w:proofErr w:type="gramStart"/>
        <w:r w:rsidR="003B4786">
          <w:rPr>
            <w:rFonts w:ascii="Futura Std Book" w:eastAsia="Futura Std Book" w:hAnsi="Futura Std Book" w:cs="Futura Std Book"/>
            <w:b/>
            <w:color w:val="7030A0"/>
            <w:sz w:val="18"/>
          </w:rPr>
          <w:t>gerutscht</w:t>
        </w:r>
        <w:r w:rsidR="003B4786" w:rsidRPr="003B4786">
          <w:rPr>
            <w:rFonts w:ascii="Futura Std Book" w:eastAsia="Futura Std Book" w:hAnsi="Futura Std Book" w:cs="Futura Std Book"/>
            <w:b/>
            <w:color w:val="7030A0"/>
            <w:sz w:val="18"/>
            <w:rPrChange w:id="37" w:author="Hewlett-Packard Company" w:date="2020-02-02T21:12:00Z">
              <w:rPr>
                <w:rFonts w:ascii="Futura Std Book" w:eastAsia="Futura Std Book" w:hAnsi="Futura Std Book" w:cs="Futura Std Book"/>
                <w:b/>
                <w:sz w:val="18"/>
              </w:rPr>
            </w:rPrChange>
          </w:rPr>
          <w:t xml:space="preserve"> !</w:t>
        </w:r>
        <w:proofErr w:type="gramEnd"/>
        <w:r w:rsidR="003B4786" w:rsidRPr="003B4786">
          <w:rPr>
            <w:rFonts w:ascii="Futura Std Book" w:eastAsia="Futura Std Book" w:hAnsi="Futura Std Book" w:cs="Futura Std Book"/>
            <w:b/>
            <w:color w:val="7030A0"/>
            <w:sz w:val="18"/>
            <w:rPrChange w:id="38" w:author="Hewlett-Packard Company" w:date="2020-02-02T21:12:00Z">
              <w:rPr>
                <w:rFonts w:ascii="Futura Std Book" w:eastAsia="Futura Std Book" w:hAnsi="Futura Std Book" w:cs="Futura Std Book"/>
                <w:b/>
                <w:sz w:val="18"/>
              </w:rPr>
            </w:rPrChange>
          </w:rPr>
          <w:t xml:space="preserve">) </w:t>
        </w:r>
      </w:ins>
      <w:r>
        <w:rPr>
          <w:rFonts w:ascii="Futura Std Book" w:eastAsia="Futura Std Book" w:hAnsi="Futura Std Book" w:cs="Futura Std Book"/>
          <w:sz w:val="18"/>
        </w:rPr>
        <w:t xml:space="preserve">nicht zu einer Verletzung der arbeitsvertraglichen Pflichten führt. </w:t>
      </w:r>
      <w:r>
        <w:rPr>
          <w:rFonts w:ascii="Futura Std Book" w:eastAsia="Futura Std Book" w:hAnsi="Futura Std Book" w:cs="Futura Std Book"/>
          <w:sz w:val="18"/>
        </w:rPr>
        <w:t xml:space="preserve">Eine aus diesem Grund ausgesprochene Entlassung wäre daher rechtswidrig. Dass </w:t>
      </w:r>
      <w:proofErr w:type="spellStart"/>
      <w:r>
        <w:rPr>
          <w:rFonts w:ascii="Futura Std Book" w:eastAsia="Futura Std Book" w:hAnsi="Futura Std Book" w:cs="Futura Std Book"/>
          <w:sz w:val="18"/>
        </w:rPr>
        <w:t>irgendeinE</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z w:val="18"/>
        </w:rPr>
        <w:t xml:space="preserve"> tatsächlich eine Entlassung oder Kündigung ausspricht, ist unwahrscheinlich</w:t>
      </w:r>
      <w:r>
        <w:rPr>
          <w:rFonts w:ascii="Futura Std Book" w:eastAsia="Futura Std Book" w:hAnsi="Futura Std Book" w:cs="Futura Std Book"/>
          <w:sz w:val="18"/>
        </w:rPr>
        <w:t>.</w:t>
      </w:r>
      <w:ins w:id="39" w:author="Hewlett-Packard Company" w:date="2020-02-02T21:12:00Z">
        <w:r w:rsidR="003B4786">
          <w:rPr>
            <w:rFonts w:ascii="Futura Std Book" w:eastAsia="Futura Std Book" w:hAnsi="Futura Std Book" w:cs="Futura Std Book"/>
            <w:sz w:val="18"/>
          </w:rPr>
          <w:t xml:space="preserve"> </w:t>
        </w:r>
        <w:r w:rsidR="003B4786" w:rsidRPr="003B4786">
          <w:rPr>
            <w:rFonts w:ascii="Futura Std Book" w:eastAsia="Futura Std Book" w:hAnsi="Futura Std Book" w:cs="Futura Std Book"/>
            <w:b/>
            <w:color w:val="7030A0"/>
            <w:sz w:val="18"/>
            <w:rPrChange w:id="40" w:author="Hewlett-Packard Company" w:date="2020-02-02T21:13:00Z">
              <w:rPr>
                <w:rFonts w:ascii="Futura Std Book" w:eastAsia="Futura Std Book" w:hAnsi="Futura Std Book" w:cs="Futura Std Book"/>
                <w:sz w:val="18"/>
              </w:rPr>
            </w:rPrChange>
          </w:rPr>
          <w:t>(</w:t>
        </w:r>
      </w:ins>
      <w:ins w:id="41" w:author="Hewlett-Packard Company" w:date="2020-02-02T21:13:00Z">
        <w:r w:rsidR="003B4786">
          <w:rPr>
            <w:rFonts w:ascii="Futura Std Book" w:eastAsia="Futura Std Book" w:hAnsi="Futura Std Book" w:cs="Futura Std Book"/>
            <w:b/>
            <w:color w:val="7030A0"/>
            <w:sz w:val="18"/>
          </w:rPr>
          <w:t xml:space="preserve">den </w:t>
        </w:r>
        <w:proofErr w:type="spellStart"/>
        <w:r w:rsidR="003B4786">
          <w:rPr>
            <w:rFonts w:ascii="Futura Std Book" w:eastAsia="Futura Std Book" w:hAnsi="Futura Std Book" w:cs="Futura Std Book"/>
            <w:b/>
            <w:color w:val="7030A0"/>
            <w:sz w:val="18"/>
          </w:rPr>
          <w:t>satz</w:t>
        </w:r>
      </w:ins>
      <w:proofErr w:type="spellEnd"/>
      <w:ins w:id="42" w:author="Hewlett-Packard Company" w:date="2020-02-02T21:12:00Z">
        <w:r w:rsidR="003B4786" w:rsidRPr="003B4786">
          <w:rPr>
            <w:rFonts w:ascii="Futura Std Book" w:eastAsia="Futura Std Book" w:hAnsi="Futura Std Book" w:cs="Futura Std Book"/>
            <w:b/>
            <w:color w:val="7030A0"/>
            <w:sz w:val="18"/>
            <w:rPrChange w:id="43" w:author="Hewlett-Packard Company" w:date="2020-02-02T21:13:00Z">
              <w:rPr>
                <w:rFonts w:ascii="Futura Std Book" w:eastAsia="Futura Std Book" w:hAnsi="Futura Std Book" w:cs="Futura Std Book"/>
                <w:sz w:val="18"/>
              </w:rPr>
            </w:rPrChange>
          </w:rPr>
          <w:t xml:space="preserve"> </w:t>
        </w:r>
        <w:proofErr w:type="gramStart"/>
        <w:r w:rsidR="003B4786" w:rsidRPr="003B4786">
          <w:rPr>
            <w:rFonts w:ascii="Futura Std Book" w:eastAsia="Futura Std Book" w:hAnsi="Futura Std Book" w:cs="Futura Std Book"/>
            <w:b/>
            <w:color w:val="7030A0"/>
            <w:sz w:val="18"/>
            <w:rPrChange w:id="44" w:author="Hewlett-Packard Company" w:date="2020-02-02T21:13:00Z">
              <w:rPr>
                <w:rFonts w:ascii="Futura Std Book" w:eastAsia="Futura Std Book" w:hAnsi="Futura Std Book" w:cs="Futura Std Book"/>
                <w:sz w:val="18"/>
              </w:rPr>
            </w:rPrChange>
          </w:rPr>
          <w:t>würd</w:t>
        </w:r>
        <w:proofErr w:type="gramEnd"/>
        <w:r w:rsidR="003B4786" w:rsidRPr="003B4786">
          <w:rPr>
            <w:rFonts w:ascii="Futura Std Book" w:eastAsia="Futura Std Book" w:hAnsi="Futura Std Book" w:cs="Futura Std Book"/>
            <w:b/>
            <w:color w:val="7030A0"/>
            <w:sz w:val="18"/>
            <w:rPrChange w:id="45" w:author="Hewlett-Packard Company" w:date="2020-02-02T21:13:00Z">
              <w:rPr>
                <w:rFonts w:ascii="Futura Std Book" w:eastAsia="Futura Std Book" w:hAnsi="Futura Std Book" w:cs="Futura Std Book"/>
                <w:sz w:val="18"/>
              </w:rPr>
            </w:rPrChange>
          </w:rPr>
          <w:t xml:space="preserve"> ich streichen, denn da </w:t>
        </w:r>
      </w:ins>
      <w:ins w:id="46" w:author="Hewlett-Packard Company" w:date="2020-02-02T21:13:00Z">
        <w:r w:rsidR="003B4786" w:rsidRPr="003B4786">
          <w:rPr>
            <w:rFonts w:ascii="Futura Std Book" w:eastAsia="Futura Std Book" w:hAnsi="Futura Std Book" w:cs="Futura Std Book"/>
            <w:b/>
            <w:color w:val="7030A0"/>
            <w:sz w:val="18"/>
            <w:rPrChange w:id="47" w:author="Hewlett-Packard Company" w:date="2020-02-02T21:13:00Z">
              <w:rPr>
                <w:rFonts w:ascii="Futura Std Book" w:eastAsia="Futura Std Book" w:hAnsi="Futura Std Book" w:cs="Futura Std Book"/>
                <w:sz w:val="18"/>
              </w:rPr>
            </w:rPrChange>
          </w:rPr>
          <w:t>gibt’s</w:t>
        </w:r>
      </w:ins>
      <w:ins w:id="48" w:author="Hewlett-Packard Company" w:date="2020-02-02T21:12:00Z">
        <w:r w:rsidR="003B4786" w:rsidRPr="003B4786">
          <w:rPr>
            <w:rFonts w:ascii="Futura Std Book" w:eastAsia="Futura Std Book" w:hAnsi="Futura Std Book" w:cs="Futura Std Book"/>
            <w:b/>
            <w:color w:val="7030A0"/>
            <w:sz w:val="18"/>
            <w:rPrChange w:id="49" w:author="Hewlett-Packard Company" w:date="2020-02-02T21:13:00Z">
              <w:rPr>
                <w:rFonts w:ascii="Futura Std Book" w:eastAsia="Futura Std Book" w:hAnsi="Futura Std Book" w:cs="Futura Std Book"/>
                <w:sz w:val="18"/>
              </w:rPr>
            </w:rPrChange>
          </w:rPr>
          <w:t xml:space="preserve"> </w:t>
        </w:r>
      </w:ins>
      <w:ins w:id="50" w:author="Hewlett-Packard Company" w:date="2020-02-02T21:13:00Z">
        <w:r w:rsidR="003B4786" w:rsidRPr="003B4786">
          <w:rPr>
            <w:rFonts w:ascii="Futura Std Book" w:eastAsia="Futura Std Book" w:hAnsi="Futura Std Book" w:cs="Futura Std Book"/>
            <w:b/>
            <w:color w:val="7030A0"/>
            <w:sz w:val="18"/>
            <w:rPrChange w:id="51" w:author="Hewlett-Packard Company" w:date="2020-02-02T21:13:00Z">
              <w:rPr>
                <w:rFonts w:ascii="Futura Std Book" w:eastAsia="Futura Std Book" w:hAnsi="Futura Std Book" w:cs="Futura Std Book"/>
                <w:sz w:val="18"/>
              </w:rPr>
            </w:rPrChange>
          </w:rPr>
          <w:t xml:space="preserve">schon </w:t>
        </w:r>
        <w:proofErr w:type="spellStart"/>
        <w:r w:rsidR="003B4786" w:rsidRPr="003B4786">
          <w:rPr>
            <w:rFonts w:ascii="Futura Std Book" w:eastAsia="Futura Std Book" w:hAnsi="Futura Std Book" w:cs="Futura Std Book"/>
            <w:b/>
            <w:color w:val="7030A0"/>
            <w:sz w:val="18"/>
            <w:rPrChange w:id="52" w:author="Hewlett-Packard Company" w:date="2020-02-02T21:13:00Z">
              <w:rPr>
                <w:rFonts w:ascii="Futura Std Book" w:eastAsia="Futura Std Book" w:hAnsi="Futura Std Book" w:cs="Futura Std Book"/>
                <w:sz w:val="18"/>
              </w:rPr>
            </w:rPrChange>
          </w:rPr>
          <w:t>einzelfälle</w:t>
        </w:r>
        <w:proofErr w:type="spellEnd"/>
        <w:r w:rsidR="003B4786" w:rsidRPr="003B4786">
          <w:rPr>
            <w:rFonts w:ascii="Futura Std Book" w:eastAsia="Futura Std Book" w:hAnsi="Futura Std Book" w:cs="Futura Std Book"/>
            <w:b/>
            <w:color w:val="7030A0"/>
            <w:sz w:val="18"/>
            <w:rPrChange w:id="53" w:author="Hewlett-Packard Company" w:date="2020-02-02T21:13:00Z">
              <w:rPr>
                <w:rFonts w:ascii="Futura Std Book" w:eastAsia="Futura Std Book" w:hAnsi="Futura Std Book" w:cs="Futura Std Book"/>
                <w:sz w:val="18"/>
              </w:rPr>
            </w:rPrChange>
          </w:rPr>
          <w:t>)</w:t>
        </w:r>
      </w:ins>
    </w:p>
    <w:p w:rsidR="00F62301" w:rsidRDefault="00F62301">
      <w:pPr>
        <w:spacing w:after="0" w:line="244" w:lineRule="auto"/>
        <w:jc w:val="both"/>
        <w:rPr>
          <w:rFonts w:ascii="Futura Std Book" w:eastAsia="Futura Std Book" w:hAnsi="Futura Std Book" w:cs="Futura Std Book"/>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In einem solchen Fall würden sämtliche rechtlichen Mittel, wie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Entlassu</w:t>
      </w:r>
      <w:r>
        <w:rPr>
          <w:rFonts w:ascii="Futura Std Book" w:eastAsia="Futura Std Book" w:hAnsi="Futura Std Book" w:cs="Futura Std Book"/>
          <w:sz w:val="18"/>
        </w:rPr>
        <w:t>ngsanfech</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tung</w:t>
      </w:r>
      <w:proofErr w:type="spellEnd"/>
      <w:r>
        <w:rPr>
          <w:rFonts w:ascii="Futura Std Book" w:eastAsia="Futura Std Book" w:hAnsi="Futura Std Book" w:cs="Futura Std Book"/>
          <w:sz w:val="18"/>
        </w:rPr>
        <w:t xml:space="preserve"> für Gewerkschaftsmitglieder</w:t>
      </w:r>
      <w:ins w:id="54" w:author="Hewlett-Packard Company" w:date="2020-02-02T21:14:00Z">
        <w:r w:rsidR="003B4786">
          <w:rPr>
            <w:rFonts w:ascii="Futura Std Book" w:eastAsia="Futura Std Book" w:hAnsi="Futura Std Book" w:cs="Futura Std Book"/>
            <w:sz w:val="18"/>
          </w:rPr>
          <w:t xml:space="preserve"> </w:t>
        </w:r>
        <w:r w:rsidR="003B4786" w:rsidRPr="003B4786">
          <w:rPr>
            <w:rFonts w:ascii="Futura Std Book" w:eastAsia="Futura Std Book" w:hAnsi="Futura Std Book" w:cs="Futura Std Book"/>
            <w:b/>
            <w:color w:val="7030A0"/>
            <w:sz w:val="18"/>
            <w:rPrChange w:id="55" w:author="Hewlett-Packard Company" w:date="2020-02-02T21:14:00Z">
              <w:rPr>
                <w:rFonts w:ascii="Futura Std Book" w:eastAsia="Futura Std Book" w:hAnsi="Futura Std Book" w:cs="Futura Std Book"/>
                <w:sz w:val="18"/>
              </w:rPr>
            </w:rPrChange>
          </w:rPr>
          <w:t>(auch Nichtmitglieder können anfechten!</w:t>
        </w:r>
        <w:proofErr w:type="gramStart"/>
        <w:r w:rsidR="003B4786" w:rsidRPr="003B4786">
          <w:rPr>
            <w:rFonts w:ascii="Futura Std Book" w:eastAsia="Futura Std Book" w:hAnsi="Futura Std Book" w:cs="Futura Std Book"/>
            <w:b/>
            <w:color w:val="7030A0"/>
            <w:sz w:val="18"/>
            <w:rPrChange w:id="56" w:author="Hewlett-Packard Company" w:date="2020-02-02T21:14:00Z">
              <w:rPr>
                <w:rFonts w:ascii="Futura Std Book" w:eastAsia="Futura Std Book" w:hAnsi="Futura Std Book" w:cs="Futura Std Book"/>
                <w:sz w:val="18"/>
              </w:rPr>
            </w:rPrChange>
          </w:rPr>
          <w:t>)</w:t>
        </w:r>
        <w:r w:rsidR="003B4786" w:rsidRPr="003B4786">
          <w:rPr>
            <w:rFonts w:ascii="Futura Std Book" w:eastAsia="Futura Std Book" w:hAnsi="Futura Std Book" w:cs="Futura Std Book"/>
            <w:color w:val="7030A0"/>
            <w:sz w:val="18"/>
            <w:rPrChange w:id="57" w:author="Hewlett-Packard Company" w:date="2020-02-02T21:14:00Z">
              <w:rPr>
                <w:rFonts w:ascii="Futura Std Book" w:eastAsia="Futura Std Book" w:hAnsi="Futura Std Book" w:cs="Futura Std Book"/>
                <w:sz w:val="18"/>
              </w:rPr>
            </w:rPrChange>
          </w:rPr>
          <w:t xml:space="preserve"> </w:t>
        </w:r>
      </w:ins>
      <w:r>
        <w:rPr>
          <w:rFonts w:ascii="Futura Std Book" w:eastAsia="Futura Std Book" w:hAnsi="Futura Std Book" w:cs="Futura Std Book"/>
          <w:sz w:val="18"/>
        </w:rPr>
        <w:t>,</w:t>
      </w:r>
      <w:proofErr w:type="gramEnd"/>
      <w:r>
        <w:rPr>
          <w:rFonts w:ascii="Futura Std Book" w:eastAsia="Futura Std Book" w:hAnsi="Futura Std Book" w:cs="Futura Std Book"/>
          <w:sz w:val="18"/>
        </w:rPr>
        <w:t xml:space="preserve"> ausgeschöpft. Abgesehen davon sind bei einer </w:t>
      </w:r>
      <w:proofErr w:type="spellStart"/>
      <w:proofErr w:type="gramStart"/>
      <w:r>
        <w:rPr>
          <w:rFonts w:ascii="Futura Std Book" w:eastAsia="Futura Std Book" w:hAnsi="Futura Std Book" w:cs="Futura Std Book"/>
          <w:sz w:val="18"/>
        </w:rPr>
        <w:t>Ent</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lassung</w:t>
      </w:r>
      <w:proofErr w:type="spellEnd"/>
      <w:proofErr w:type="gramEnd"/>
      <w:r>
        <w:rPr>
          <w:rFonts w:ascii="Futura Std Book" w:eastAsia="Futura Std Book" w:hAnsi="Futura Std Book" w:cs="Futura Std Book"/>
          <w:sz w:val="18"/>
        </w:rPr>
        <w:t xml:space="preserve"> die Beendigungsansprüche sofort zu bezahlen.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Außerdem müssten </w:t>
      </w:r>
      <w:proofErr w:type="spellStart"/>
      <w:r>
        <w:rPr>
          <w:rFonts w:ascii="Futura Std Book" w:eastAsia="Futura Std Book" w:hAnsi="Futura Std Book" w:cs="Futura Std Book"/>
          <w:sz w:val="18"/>
        </w:rPr>
        <w:t>DienstgeberInnen</w:t>
      </w:r>
      <w:proofErr w:type="spellEnd"/>
      <w:r>
        <w:rPr>
          <w:rFonts w:ascii="Futura Std Book" w:eastAsia="Futura Std Book" w:hAnsi="Futura Std Book" w:cs="Futura Std Book"/>
          <w:sz w:val="18"/>
        </w:rPr>
        <w:t xml:space="preserve">, die auf solche Art versuchen, ein </w:t>
      </w:r>
      <w:proofErr w:type="gramStart"/>
      <w:r>
        <w:rPr>
          <w:rFonts w:ascii="Futura Std Book" w:eastAsia="Futura Std Book" w:hAnsi="Futura Std Book" w:cs="Futura Std Book"/>
          <w:spacing w:val="-3"/>
          <w:sz w:val="18"/>
        </w:rPr>
        <w:t xml:space="preserve">Verfassungs- </w:t>
      </w:r>
      <w:r>
        <w:rPr>
          <w:rFonts w:ascii="Futura Std Book" w:eastAsia="Futura Std Book" w:hAnsi="Futura Std Book" w:cs="Futura Std Book"/>
          <w:sz w:val="18"/>
        </w:rPr>
        <w:t>recht</w:t>
      </w:r>
      <w:proofErr w:type="gramEnd"/>
      <w:r>
        <w:rPr>
          <w:rFonts w:ascii="Futura Std Book" w:eastAsia="Futura Std Book" w:hAnsi="Futura Std Book" w:cs="Futura Std Book"/>
          <w:sz w:val="18"/>
        </w:rPr>
        <w:t xml:space="preserve"> zu brechen, damit rechnen, dass in ihrem Betrieb der Streik so lange fortgesetzt wird, bis die Entlassung zurückgenommen ist. Und selbstverständlich würden die </w:t>
      </w:r>
      <w:proofErr w:type="spellStart"/>
      <w:proofErr w:type="gramStart"/>
      <w:r>
        <w:rPr>
          <w:rFonts w:ascii="Futura Std Book" w:eastAsia="Futura Std Book" w:hAnsi="Futura Std Book" w:cs="Futura Std Book"/>
          <w:spacing w:val="-5"/>
          <w:sz w:val="18"/>
        </w:rPr>
        <w:t>be</w:t>
      </w:r>
      <w:proofErr w:type="spellEnd"/>
      <w:r>
        <w:rPr>
          <w:rFonts w:ascii="Futura Std Book" w:eastAsia="Futura Std Book" w:hAnsi="Futura Std Book" w:cs="Futura Std Book"/>
          <w:spacing w:val="-5"/>
          <w:sz w:val="18"/>
        </w:rPr>
        <w:t xml:space="preserve">- </w:t>
      </w:r>
      <w:proofErr w:type="spellStart"/>
      <w:r>
        <w:rPr>
          <w:rFonts w:ascii="Futura Std Book" w:eastAsia="Futura Std Book" w:hAnsi="Futura Std Book" w:cs="Futura Std Book"/>
          <w:sz w:val="18"/>
        </w:rPr>
        <w:t>troffenen</w:t>
      </w:r>
      <w:proofErr w:type="spellEnd"/>
      <w:proofErr w:type="gramEnd"/>
      <w:r>
        <w:rPr>
          <w:rFonts w:ascii="Futura Std Book" w:eastAsia="Futura Std Book" w:hAnsi="Futura Std Book" w:cs="Futura Std Book"/>
          <w:sz w:val="18"/>
        </w:rPr>
        <w:t xml:space="preserve"> Betriebe auch in der Öffentlichkeit wegen ihres Verhaltens gegenüber</w:t>
      </w:r>
      <w:r>
        <w:rPr>
          <w:rFonts w:ascii="Futura Std Book" w:eastAsia="Futura Std Book" w:hAnsi="Futura Std Book" w:cs="Futura Std Book"/>
          <w:spacing w:val="-29"/>
          <w:sz w:val="18"/>
        </w:rPr>
        <w:t xml:space="preserve"> </w:t>
      </w:r>
      <w:r>
        <w:rPr>
          <w:rFonts w:ascii="Futura Std Book" w:eastAsia="Futura Std Book" w:hAnsi="Futura Std Book" w:cs="Futura Std Book"/>
          <w:spacing w:val="-3"/>
          <w:sz w:val="18"/>
        </w:rPr>
        <w:t>Arbeit-</w:t>
      </w:r>
      <w:r>
        <w:rPr>
          <w:rFonts w:ascii="Futura Std Book" w:eastAsia="Futura Std Book" w:hAnsi="Futura Std Book" w:cs="Futura Std Book"/>
          <w:spacing w:val="-3"/>
          <w:sz w:val="18"/>
        </w:rPr>
        <w:t xml:space="preserve"> </w:t>
      </w:r>
      <w:proofErr w:type="spellStart"/>
      <w:r>
        <w:rPr>
          <w:rFonts w:ascii="Futura Std Book" w:eastAsia="Futura Std Book" w:hAnsi="Futura Std Book" w:cs="Futura Std Book"/>
          <w:sz w:val="18"/>
        </w:rPr>
        <w:t>nehmerInnen</w:t>
      </w:r>
      <w:proofErr w:type="spellEnd"/>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Pranger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gestellt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werden,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wie</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zahlreiche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Kampagnen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7"/>
          <w:sz w:val="18"/>
        </w:rPr>
        <w:t xml:space="preserve">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in den letzten Jahren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bei </w:t>
      </w:r>
      <w:proofErr w:type="spellStart"/>
      <w:r>
        <w:rPr>
          <w:rFonts w:ascii="Futura Std Book" w:eastAsia="Futura Std Book" w:hAnsi="Futura Std Book" w:cs="Futura Std Book"/>
          <w:sz w:val="18"/>
        </w:rPr>
        <w:t>KiK</w:t>
      </w:r>
      <w:proofErr w:type="spellEnd"/>
      <w:r>
        <w:rPr>
          <w:rFonts w:ascii="Futura Std Book" w:eastAsia="Futura Std Book" w:hAnsi="Futura Std Book" w:cs="Futura Std Book"/>
          <w:sz w:val="18"/>
        </w:rPr>
        <w:t xml:space="preserve"> und Schlecker) eindrucksvoll bewiesen haben.</w:t>
      </w:r>
    </w:p>
    <w:p w:rsidR="00F62301" w:rsidRDefault="00F62301">
      <w:pPr>
        <w:spacing w:before="7" w:after="0" w:line="240" w:lineRule="auto"/>
        <w:rPr>
          <w:rFonts w:ascii="Futura Std Book" w:eastAsia="Futura Std Book" w:hAnsi="Futura Std Book" w:cs="Futura Std Book"/>
          <w:sz w:val="17"/>
        </w:rPr>
      </w:pPr>
    </w:p>
    <w:p w:rsidR="00F62301" w:rsidRDefault="005C3A62">
      <w:pPr>
        <w:spacing w:after="0" w:line="240"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w:t>
      </w:r>
      <w:r>
        <w:rPr>
          <w:rFonts w:ascii="Futura Std Book" w:eastAsia="Futura Std Book" w:hAnsi="Futura Std Book" w:cs="Futura Std Book"/>
          <w:b/>
          <w:sz w:val="18"/>
        </w:rPr>
        <w:t>Vorbereitung und Durchführung von Kampfmaßnahmen</w:t>
      </w:r>
      <w:r>
        <w:rPr>
          <w:rFonts w:ascii="Futura Std Book" w:eastAsia="Futura Std Book" w:hAnsi="Futura Std Book" w:cs="Futura Std Book"/>
          <w:sz w:val="18"/>
        </w:rPr>
        <w:t xml:space="preserve">, wie </w:t>
      </w:r>
      <w:r>
        <w:rPr>
          <w:rFonts w:ascii="Futura Std Book" w:eastAsia="Futura Std Book" w:hAnsi="Futura Std Book" w:cs="Futura Std Book"/>
          <w:spacing w:val="-4"/>
          <w:sz w:val="18"/>
        </w:rPr>
        <w:t xml:space="preserve">etwa </w:t>
      </w:r>
      <w:r>
        <w:rPr>
          <w:rFonts w:ascii="Futura Std Book" w:eastAsia="Futura Std Book" w:hAnsi="Futura Std Book" w:cs="Futura Std Book"/>
          <w:sz w:val="18"/>
        </w:rPr>
        <w:t xml:space="preserve">eine zeitlich unbefristete Betriebsversammlung (die von Interventionen auf politischer Ebene und Aktionen im öffentlichen Raum begleitet sein kann), oder ein </w:t>
      </w:r>
      <w:r>
        <w:rPr>
          <w:rFonts w:ascii="Futura Std Book" w:eastAsia="Futura Std Book" w:hAnsi="Futura Std Book" w:cs="Futura Std Book"/>
          <w:b/>
          <w:sz w:val="18"/>
        </w:rPr>
        <w:t xml:space="preserve">Streik </w:t>
      </w:r>
      <w:proofErr w:type="spellStart"/>
      <w:proofErr w:type="gramStart"/>
      <w:r>
        <w:rPr>
          <w:rFonts w:ascii="Futura Std Book" w:eastAsia="Futura Std Book" w:hAnsi="Futura Std Book" w:cs="Futura Std Book"/>
          <w:sz w:val="18"/>
        </w:rPr>
        <w:t>stel</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len</w:t>
      </w:r>
      <w:proofErr w:type="spellEnd"/>
      <w:proofErr w:type="gramEnd"/>
      <w:r>
        <w:rPr>
          <w:rFonts w:ascii="Futura Std Book" w:eastAsia="Futura Std Book" w:hAnsi="Futura Std Book" w:cs="Futura Std Book"/>
          <w:sz w:val="18"/>
        </w:rPr>
        <w:t xml:space="preserve"> jedoch hohe Anforderungen an die </w:t>
      </w:r>
      <w:r>
        <w:rPr>
          <w:rFonts w:ascii="Futura Std Book" w:eastAsia="Futura Std Book" w:hAnsi="Futura Std Book" w:cs="Futura Std Book"/>
          <w:b/>
          <w:sz w:val="18"/>
        </w:rPr>
        <w:t xml:space="preserve">Mobilisierungs- und Organisations- </w:t>
      </w:r>
      <w:proofErr w:type="spellStart"/>
      <w:r>
        <w:rPr>
          <w:rFonts w:ascii="Futura Std Book" w:eastAsia="Futura Std Book" w:hAnsi="Futura Std Book" w:cs="Futura Std Book"/>
          <w:b/>
          <w:sz w:val="18"/>
        </w:rPr>
        <w:t>fähigkeit</w:t>
      </w:r>
      <w:proofErr w:type="spellEnd"/>
      <w:r>
        <w:rPr>
          <w:rFonts w:ascii="Futura Std Book" w:eastAsia="Futura Std Book" w:hAnsi="Futura Std Book" w:cs="Futura Std Book"/>
          <w:b/>
          <w:spacing w:val="-14"/>
          <w:sz w:val="18"/>
        </w:rPr>
        <w:t xml:space="preserve"> </w:t>
      </w:r>
      <w:r>
        <w:rPr>
          <w:rFonts w:ascii="Futura Std Book" w:eastAsia="Futura Std Book" w:hAnsi="Futura Std Book" w:cs="Futura Std Book"/>
          <w:b/>
          <w:sz w:val="18"/>
        </w:rPr>
        <w:t>ein</w:t>
      </w:r>
      <w:r>
        <w:rPr>
          <w:rFonts w:ascii="Futura Std Book" w:eastAsia="Futura Std Book" w:hAnsi="Futura Std Book" w:cs="Futura Std Book"/>
          <w:b/>
          <w:sz w:val="18"/>
        </w:rPr>
        <w:t>er</w:t>
      </w:r>
      <w:r>
        <w:rPr>
          <w:rFonts w:ascii="Futura Std Book" w:eastAsia="Futura Std Book" w:hAnsi="Futura Std Book" w:cs="Futura Std Book"/>
          <w:b/>
          <w:spacing w:val="-13"/>
          <w:sz w:val="18"/>
        </w:rPr>
        <w:t xml:space="preserve"> </w:t>
      </w:r>
      <w:r>
        <w:rPr>
          <w:rFonts w:ascii="Futura Std Book" w:eastAsia="Futura Std Book" w:hAnsi="Futura Std Book" w:cs="Futura Std Book"/>
          <w:b/>
          <w:sz w:val="18"/>
        </w:rPr>
        <w:t>Belegschaft</w:t>
      </w:r>
      <w:r>
        <w:rPr>
          <w:rFonts w:ascii="Futura Std Book" w:eastAsia="Futura Std Book" w:hAnsi="Futura Std Book" w:cs="Futura Std Book"/>
          <w:sz w:val="18"/>
        </w:rPr>
        <w: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Basis</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erfolgreiche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Kampfmaßnahmen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 xml:space="preserve">einerseits die </w:t>
      </w:r>
      <w:r>
        <w:rPr>
          <w:rFonts w:ascii="Futura Std Book" w:eastAsia="Futura Std Book" w:hAnsi="Futura Std Book" w:cs="Futura Std Book"/>
          <w:b/>
          <w:sz w:val="18"/>
        </w:rPr>
        <w:t xml:space="preserve">Fähigkeit der Kolleginnen und Kollegen, ihre Interessen aktiv </w:t>
      </w:r>
      <w:proofErr w:type="gramStart"/>
      <w:r>
        <w:rPr>
          <w:rFonts w:ascii="Futura Std Book" w:eastAsia="Futura Std Book" w:hAnsi="Futura Std Book" w:cs="Futura Std Book"/>
          <w:b/>
          <w:spacing w:val="-3"/>
          <w:sz w:val="18"/>
        </w:rPr>
        <w:t xml:space="preserve">wahr- </w:t>
      </w:r>
      <w:r>
        <w:rPr>
          <w:rFonts w:ascii="Futura Std Book" w:eastAsia="Futura Std Book" w:hAnsi="Futura Std Book" w:cs="Futura Std Book"/>
          <w:b/>
          <w:sz w:val="18"/>
        </w:rPr>
        <w:t>zunehmen</w:t>
      </w:r>
      <w:proofErr w:type="gramEnd"/>
      <w:r>
        <w:rPr>
          <w:rFonts w:ascii="Futura Std Book" w:eastAsia="Futura Std Book" w:hAnsi="Futura Std Book" w:cs="Futura Std Book"/>
          <w:b/>
          <w:sz w:val="18"/>
        </w:rPr>
        <w:t xml:space="preserve"> </w:t>
      </w:r>
      <w:r>
        <w:rPr>
          <w:rFonts w:ascii="Futura Std Book" w:eastAsia="Futura Std Book" w:hAnsi="Futura Std Book" w:cs="Futura Std Book"/>
          <w:sz w:val="18"/>
        </w:rPr>
        <w:t xml:space="preserve">und </w:t>
      </w:r>
      <w:r>
        <w:rPr>
          <w:rFonts w:ascii="Futura Std Book" w:eastAsia="Futura Std Book" w:hAnsi="Futura Std Book" w:cs="Futura Std Book"/>
          <w:sz w:val="18"/>
        </w:rPr>
        <w:lastRenderedPageBreak/>
        <w:t xml:space="preserve">andererseits eine </w:t>
      </w:r>
      <w:r>
        <w:rPr>
          <w:rFonts w:ascii="Futura Std Book" w:eastAsia="Futura Std Book" w:hAnsi="Futura Std Book" w:cs="Futura Std Book"/>
          <w:b/>
          <w:sz w:val="18"/>
        </w:rPr>
        <w:t xml:space="preserve">gute Abstimmung und Vorbereitung </w:t>
      </w:r>
      <w:r>
        <w:rPr>
          <w:rFonts w:ascii="Futura Std Book" w:eastAsia="Futura Std Book" w:hAnsi="Futura Std Book" w:cs="Futura Std Book"/>
          <w:b/>
          <w:spacing w:val="-4"/>
          <w:sz w:val="18"/>
        </w:rPr>
        <w:t xml:space="preserve">des </w:t>
      </w:r>
      <w:r>
        <w:rPr>
          <w:rFonts w:ascii="Futura Std Book" w:eastAsia="Futura Std Book" w:hAnsi="Futura Std Book" w:cs="Futura Std Book"/>
          <w:b/>
          <w:sz w:val="18"/>
        </w:rPr>
        <w:t>Zusammenwirkens mit der Gewerkschaft</w:t>
      </w:r>
      <w:r>
        <w:rPr>
          <w:rFonts w:ascii="Futura Std Book" w:eastAsia="Futura Std Book" w:hAnsi="Futura Std Book" w:cs="Futura Std Book"/>
          <w:sz w:val="18"/>
        </w:rPr>
        <w:t>.</w:t>
      </w:r>
    </w:p>
    <w:p w:rsidR="00F62301" w:rsidRDefault="00F62301">
      <w:pPr>
        <w:spacing w:after="0" w:line="240" w:lineRule="auto"/>
        <w:rPr>
          <w:rFonts w:ascii="Futura Std Book" w:eastAsia="Futura Std Book" w:hAnsi="Futura Std Book" w:cs="Futura Std Book"/>
          <w:sz w:val="19"/>
        </w:rPr>
      </w:pPr>
    </w:p>
    <w:p w:rsidR="00F62301" w:rsidRDefault="005C3A62">
      <w:pPr>
        <w:spacing w:after="0" w:line="244"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Gleichzeitig können solche Maßnahmen nicht ohne die </w:t>
      </w:r>
      <w:r>
        <w:rPr>
          <w:rFonts w:ascii="Futura Std Book" w:eastAsia="Futura Std Book" w:hAnsi="Futura Std Book" w:cs="Futura Std Book"/>
          <w:b/>
          <w:sz w:val="18"/>
        </w:rPr>
        <w:t xml:space="preserve">aktive und </w:t>
      </w:r>
      <w:proofErr w:type="spellStart"/>
      <w:proofErr w:type="gramStart"/>
      <w:r>
        <w:rPr>
          <w:rFonts w:ascii="Futura Std Book" w:eastAsia="Futura Std Book" w:hAnsi="Futura Std Book" w:cs="Futura Std Book"/>
          <w:b/>
          <w:sz w:val="18"/>
        </w:rPr>
        <w:t>demokrati</w:t>
      </w:r>
      <w:proofErr w:type="spellEnd"/>
      <w:r>
        <w:rPr>
          <w:rFonts w:ascii="Futura Std Book" w:eastAsia="Futura Std Book" w:hAnsi="Futura Std Book" w:cs="Futura Std Book"/>
          <w:b/>
          <w:sz w:val="18"/>
        </w:rPr>
        <w:t xml:space="preserve">- </w:t>
      </w:r>
      <w:proofErr w:type="spellStart"/>
      <w:r>
        <w:rPr>
          <w:rFonts w:ascii="Futura Std Book" w:eastAsia="Futura Std Book" w:hAnsi="Futura Std Book" w:cs="Futura Std Book"/>
          <w:b/>
          <w:sz w:val="18"/>
        </w:rPr>
        <w:t>sche</w:t>
      </w:r>
      <w:proofErr w:type="spellEnd"/>
      <w:proofErr w:type="gramEnd"/>
      <w:r>
        <w:rPr>
          <w:rFonts w:ascii="Futura Std Book" w:eastAsia="Futura Std Book" w:hAnsi="Futura Std Book" w:cs="Futura Std Book"/>
          <w:b/>
          <w:sz w:val="18"/>
        </w:rPr>
        <w:t xml:space="preserve"> Beteiligung der Belegschaft </w:t>
      </w:r>
      <w:r>
        <w:rPr>
          <w:rFonts w:ascii="Futura Std Book" w:eastAsia="Futura Std Book" w:hAnsi="Futura Std Book" w:cs="Futura Std Book"/>
          <w:sz w:val="18"/>
        </w:rPr>
        <w:t>erfolgreich sein. Form, Dauer und Ziel müssen auf</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Betriebsversammlungen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festgelegt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werden.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Ebenso</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muss</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eine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 xml:space="preserve">Betriebsversammlung zur Durchführung ein Aktions- </w:t>
      </w:r>
      <w:r>
        <w:rPr>
          <w:rFonts w:ascii="Futura Std Book" w:eastAsia="Futura Std Book" w:hAnsi="Futura Std Book" w:cs="Futura Std Book"/>
          <w:spacing w:val="-3"/>
          <w:sz w:val="18"/>
        </w:rPr>
        <w:t xml:space="preserve">bzw. </w:t>
      </w:r>
      <w:r>
        <w:rPr>
          <w:rFonts w:ascii="Futura Std Book" w:eastAsia="Futura Std Book" w:hAnsi="Futura Std Book" w:cs="Futura Std Book"/>
          <w:sz w:val="18"/>
        </w:rPr>
        <w:t>Streikkomitee wählen, das unter bestimmten</w:t>
      </w:r>
      <w:r>
        <w:rPr>
          <w:rFonts w:ascii="Futura Std Book" w:eastAsia="Futura Std Book" w:hAnsi="Futura Std Book" w:cs="Futura Std Book"/>
          <w:spacing w:val="-31"/>
          <w:sz w:val="18"/>
        </w:rPr>
        <w:t xml:space="preserve"> </w:t>
      </w:r>
      <w:proofErr w:type="spellStart"/>
      <w:proofErr w:type="gramStart"/>
      <w:r>
        <w:rPr>
          <w:rFonts w:ascii="Futura Std Book" w:eastAsia="Futura Std Book" w:hAnsi="Futura Std Book" w:cs="Futura Std Book"/>
          <w:spacing w:val="-3"/>
          <w:sz w:val="18"/>
        </w:rPr>
        <w:t>Bedin</w:t>
      </w:r>
      <w:proofErr w:type="spellEnd"/>
      <w:r>
        <w:rPr>
          <w:rFonts w:ascii="Futura Std Book" w:eastAsia="Futura Std Book" w:hAnsi="Futura Std Book" w:cs="Futura Std Book"/>
          <w:spacing w:val="-3"/>
          <w:sz w:val="18"/>
        </w:rPr>
        <w:t xml:space="preserve">- </w:t>
      </w:r>
      <w:proofErr w:type="spellStart"/>
      <w:r>
        <w:rPr>
          <w:rFonts w:ascii="Futura Std Book" w:eastAsia="Futura Std Book" w:hAnsi="Futura Std Book" w:cs="Futura Std Book"/>
          <w:sz w:val="18"/>
        </w:rPr>
        <w:t>gungen</w:t>
      </w:r>
      <w:proofErr w:type="spellEnd"/>
      <w:proofErr w:type="gramEnd"/>
      <w:r>
        <w:rPr>
          <w:rFonts w:ascii="Futura Std Book" w:eastAsia="Futura Std Book" w:hAnsi="Futura Std Book" w:cs="Futura Std Book"/>
          <w:sz w:val="18"/>
        </w:rPr>
        <w:t xml:space="preserve"> von der Betriebsversammlung abwählbar ist.</w:t>
      </w:r>
    </w:p>
    <w:p w:rsidR="00F62301" w:rsidRDefault="00F62301">
      <w:pPr>
        <w:spacing w:before="7"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Auch über die Annahme allfälliger Kompromisse bei Verhandlungen und damit ein Ende der Maßnahmen kan</w:t>
      </w:r>
      <w:r>
        <w:rPr>
          <w:rFonts w:ascii="Futura Std Book" w:eastAsia="Futura Std Book" w:hAnsi="Futura Std Book" w:cs="Futura Std Book"/>
          <w:sz w:val="18"/>
        </w:rPr>
        <w:t xml:space="preserve">n und darf nur die Belegschaft selbst auf einer </w:t>
      </w:r>
      <w:proofErr w:type="spellStart"/>
      <w:proofErr w:type="gramStart"/>
      <w:r>
        <w:rPr>
          <w:rFonts w:ascii="Futura Std Book" w:eastAsia="Futura Std Book" w:hAnsi="Futura Std Book" w:cs="Futura Std Book"/>
          <w:sz w:val="18"/>
        </w:rPr>
        <w:t>Betriebsver</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sammlung</w:t>
      </w:r>
      <w:proofErr w:type="spellEnd"/>
      <w:proofErr w:type="gramEnd"/>
      <w:r>
        <w:rPr>
          <w:rFonts w:ascii="Futura Std Book" w:eastAsia="Futura Std Book" w:hAnsi="Futura Std Book" w:cs="Futura Std Book"/>
          <w:sz w:val="18"/>
        </w:rPr>
        <w:t xml:space="preserve"> entscheiden.</w:t>
      </w:r>
    </w:p>
    <w:p w:rsidR="00F62301" w:rsidRDefault="00F62301">
      <w:pPr>
        <w:spacing w:before="4"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Letztlich müssen die für die Durchführung verantwortlichen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laufend in </w:t>
      </w:r>
      <w:proofErr w:type="spellStart"/>
      <w:proofErr w:type="gramStart"/>
      <w:r>
        <w:rPr>
          <w:rFonts w:ascii="Futura Std Book" w:eastAsia="Futura Std Book" w:hAnsi="Futura Std Book" w:cs="Futura Std Book"/>
          <w:spacing w:val="-4"/>
          <w:sz w:val="18"/>
        </w:rPr>
        <w:t>Kon</w:t>
      </w:r>
      <w:proofErr w:type="spellEnd"/>
      <w:r>
        <w:rPr>
          <w:rFonts w:ascii="Futura Std Book" w:eastAsia="Futura Std Book" w:hAnsi="Futura Std Book" w:cs="Futura Std Book"/>
          <w:spacing w:val="-4"/>
          <w:sz w:val="18"/>
        </w:rPr>
        <w:t xml:space="preserve">- </w:t>
      </w:r>
      <w:proofErr w:type="spellStart"/>
      <w:r>
        <w:rPr>
          <w:rFonts w:ascii="Futura Std Book" w:eastAsia="Futura Std Book" w:hAnsi="Futura Std Book" w:cs="Futura Std Book"/>
          <w:sz w:val="18"/>
        </w:rPr>
        <w:t>takt</w:t>
      </w:r>
      <w:proofErr w:type="spellEnd"/>
      <w:proofErr w:type="gramEnd"/>
      <w:r>
        <w:rPr>
          <w:rFonts w:ascii="Futura Std Book" w:eastAsia="Futura Std Book" w:hAnsi="Futura Std Book" w:cs="Futura Std Book"/>
          <w:sz w:val="18"/>
        </w:rPr>
        <w:t xml:space="preserve"> mit der gesamten Belegschaft stehen, sonst wird sich diese nicht an den Aktionen</w:t>
      </w:r>
      <w:r>
        <w:rPr>
          <w:rFonts w:ascii="Futura Std Book" w:eastAsia="Futura Std Book" w:hAnsi="Futura Std Book" w:cs="Futura Std Book"/>
          <w:sz w:val="18"/>
        </w:rPr>
        <w:t xml:space="preserve"> beteiligen.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4"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Wesentlich beim Einsatz aller Instrumente, die uns als Beschäftigten zur </w:t>
      </w:r>
      <w:r>
        <w:rPr>
          <w:rFonts w:ascii="Futura Std Book" w:eastAsia="Futura Std Book" w:hAnsi="Futura Std Book" w:cs="Futura Std Book"/>
          <w:spacing w:val="-4"/>
          <w:sz w:val="18"/>
        </w:rPr>
        <w:t xml:space="preserve">Verfügung </w:t>
      </w:r>
      <w:r>
        <w:rPr>
          <w:rFonts w:ascii="Futura Std Book" w:eastAsia="Futura Std Book" w:hAnsi="Futura Std Book" w:cs="Futura Std Book"/>
          <w:sz w:val="18"/>
        </w:rPr>
        <w:t xml:space="preserve">stehen, </w:t>
      </w:r>
      <w:proofErr w:type="gramStart"/>
      <w:r>
        <w:rPr>
          <w:rFonts w:ascii="Futura Std Book" w:eastAsia="Futura Std Book" w:hAnsi="Futura Std Book" w:cs="Futura Std Book"/>
          <w:sz w:val="18"/>
        </w:rPr>
        <w:t>insbesondere</w:t>
      </w:r>
      <w:proofErr w:type="gramEnd"/>
      <w:r>
        <w:rPr>
          <w:rFonts w:ascii="Futura Std Book" w:eastAsia="Futura Std Book" w:hAnsi="Futura Std Book" w:cs="Futura Std Book"/>
          <w:sz w:val="18"/>
        </w:rPr>
        <w:t xml:space="preserve"> wenn wir gezwungen werden, Kampfmaßnahmen und Streik</w:t>
      </w:r>
      <w:r>
        <w:rPr>
          <w:rFonts w:ascii="Futura Std Book" w:eastAsia="Futura Std Book" w:hAnsi="Futura Std Book" w:cs="Futura Std Book"/>
          <w:spacing w:val="55"/>
          <w:sz w:val="18"/>
        </w:rPr>
        <w:t xml:space="preserve"> </w:t>
      </w:r>
      <w:r>
        <w:rPr>
          <w:rFonts w:ascii="Futura Std Book" w:eastAsia="Futura Std Book" w:hAnsi="Futura Std Book" w:cs="Futura Std Book"/>
          <w:sz w:val="18"/>
        </w:rPr>
        <w:t xml:space="preserve">zu erwägen, ist ein </w:t>
      </w:r>
      <w:r>
        <w:rPr>
          <w:rFonts w:ascii="Futura Std Book" w:eastAsia="Futura Std Book" w:hAnsi="Futura Std Book" w:cs="Futura Std Book"/>
          <w:b/>
          <w:sz w:val="18"/>
        </w:rPr>
        <w:t>mehrstufiger Plan mit unterschiedlichen Szenarien</w:t>
      </w:r>
      <w:r>
        <w:rPr>
          <w:rFonts w:ascii="Futura Std Book" w:eastAsia="Futura Std Book" w:hAnsi="Futura Std Book" w:cs="Futura Std Book"/>
          <w:sz w:val="18"/>
        </w:rPr>
        <w:t xml:space="preserve">, </w:t>
      </w:r>
      <w:r>
        <w:rPr>
          <w:rFonts w:ascii="Futura Std Book" w:eastAsia="Futura Std Book" w:hAnsi="Futura Std Book" w:cs="Futura Std Book"/>
          <w:spacing w:val="-5"/>
          <w:sz w:val="18"/>
        </w:rPr>
        <w:t xml:space="preserve">der </w:t>
      </w:r>
      <w:r>
        <w:rPr>
          <w:rFonts w:ascii="Futura Std Book" w:eastAsia="Futura Std Book" w:hAnsi="Futura Std Book" w:cs="Futura Std Book"/>
          <w:sz w:val="18"/>
        </w:rPr>
        <w:t>weit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vor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einem</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einzigen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Streiktag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beginnt,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aber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darüber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hinausreicht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weitere Schritte zur Steigerung des Kampfes im Sinne härter werdender Mittel</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bereithält.</w:t>
      </w:r>
    </w:p>
    <w:p w:rsidR="00F62301" w:rsidRDefault="00F62301">
      <w:pPr>
        <w:spacing w:before="9" w:after="0" w:line="240" w:lineRule="auto"/>
        <w:rPr>
          <w:rFonts w:ascii="Futura Std Book" w:eastAsia="Futura Std Book" w:hAnsi="Futura Std Book" w:cs="Futura Std Book"/>
          <w:sz w:val="24"/>
        </w:rPr>
      </w:pPr>
    </w:p>
    <w:p w:rsidR="00F62301" w:rsidRDefault="005C3A62">
      <w:pPr>
        <w:spacing w:before="100" w:after="0" w:line="240" w:lineRule="auto"/>
        <w:ind w:left="411"/>
        <w:rPr>
          <w:rFonts w:ascii="Futura-Book" w:eastAsia="Futura-Book" w:hAnsi="Futura-Book" w:cs="Futura-Book"/>
          <w:sz w:val="16"/>
        </w:rPr>
      </w:pPr>
      <w:r>
        <w:rPr>
          <w:rFonts w:ascii="Futura-Book" w:eastAsia="Futura-Book" w:hAnsi="Futura-Book" w:cs="Futura-Book"/>
          <w:sz w:val="16"/>
        </w:rPr>
        <w:t>26</w:t>
      </w:r>
    </w:p>
    <w:p w:rsidR="00F62301" w:rsidRDefault="00F62301">
      <w:pPr>
        <w:spacing w:after="0" w:line="240" w:lineRule="auto"/>
        <w:rPr>
          <w:rFonts w:ascii="Futura-Book" w:eastAsia="Futura-Book" w:hAnsi="Futura-Book" w:cs="Futura-Book"/>
          <w:sz w:val="16"/>
        </w:rPr>
      </w:pPr>
    </w:p>
    <w:p w:rsidR="00F62301" w:rsidRDefault="00F62301">
      <w:pPr>
        <w:spacing w:before="3" w:after="0" w:line="240" w:lineRule="auto"/>
        <w:rPr>
          <w:rFonts w:ascii="Futura-Book" w:eastAsia="Futura-Book" w:hAnsi="Futura-Book" w:cs="Futura-Book"/>
          <w:sz w:val="20"/>
        </w:rPr>
      </w:pPr>
    </w:p>
    <w:p w:rsidR="00F62301" w:rsidRDefault="005C3A62">
      <w:pPr>
        <w:spacing w:before="100"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BEISPIEL 10: Streik gegen den (Psycho-)Sozialabbau</w:t>
      </w:r>
    </w:p>
    <w:p w:rsidR="00F62301" w:rsidRDefault="00F62301">
      <w:pPr>
        <w:spacing w:before="10" w:after="0" w:line="240" w:lineRule="auto"/>
        <w:rPr>
          <w:rFonts w:ascii="Futura Std Book" w:eastAsia="Futura Std Book" w:hAnsi="Futura Std Book" w:cs="Futura Std Book"/>
          <w:b/>
          <w:sz w:val="17"/>
        </w:rPr>
      </w:pPr>
    </w:p>
    <w:p w:rsidR="00F62301" w:rsidRDefault="00F62301">
      <w:pPr>
        <w:spacing w:before="4" w:after="0" w:line="240" w:lineRule="auto"/>
        <w:rPr>
          <w:rFonts w:ascii="Futura Std Book" w:eastAsia="Futura Std Book" w:hAnsi="Futura Std Book" w:cs="Futura Std Book"/>
          <w:b/>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In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zwei</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oberösterreichischen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Sozialvereinen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wurde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Dezember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2010</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6"/>
          <w:sz w:val="18"/>
        </w:rPr>
        <w:t xml:space="preserve"> </w:t>
      </w:r>
      <w:r>
        <w:rPr>
          <w:rFonts w:ascii="Futura Std Book" w:eastAsia="Futura Std Book" w:hAnsi="Futura Std Book" w:cs="Futura Std Book"/>
          <w:spacing w:val="-4"/>
          <w:sz w:val="18"/>
        </w:rPr>
        <w:t xml:space="preserve">Warnstreik </w:t>
      </w:r>
      <w:r>
        <w:rPr>
          <w:rFonts w:ascii="Futura Std Book" w:eastAsia="Futura Std Book" w:hAnsi="Futura Std Book" w:cs="Futura Std Book"/>
          <w:sz w:val="18"/>
        </w:rPr>
        <w:t>durchgeführt. Am 14. Dezember fand in Linz eine gemeinsame Betriebsversammlung im öffentlichen Raum statt, bei der über 1.200 Menschen lautstark</w:t>
      </w:r>
      <w:r>
        <w:rPr>
          <w:rFonts w:ascii="Futura Std Book" w:eastAsia="Futura Std Book" w:hAnsi="Futura Std Book" w:cs="Futura Std Book"/>
          <w:spacing w:val="2"/>
          <w:sz w:val="18"/>
        </w:rPr>
        <w:t xml:space="preserve"> </w:t>
      </w:r>
      <w:r>
        <w:rPr>
          <w:rFonts w:ascii="Futura Std Book" w:eastAsia="Futura Std Book" w:hAnsi="Futura Std Book" w:cs="Futura Std Book"/>
          <w:sz w:val="18"/>
        </w:rPr>
        <w:t>mitdemonstrierten.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Die Vorgeschichte: Am 29. Oktober gab die Sozialabteilung (Sozialreferent </w:t>
      </w:r>
      <w:proofErr w:type="spellStart"/>
      <w:r>
        <w:rPr>
          <w:rFonts w:ascii="Futura Std Book" w:eastAsia="Futura Std Book" w:hAnsi="Futura Std Book" w:cs="Futura Std Book"/>
          <w:sz w:val="18"/>
        </w:rPr>
        <w:t>Ackerl</w:t>
      </w:r>
      <w:proofErr w:type="spellEnd"/>
      <w:r>
        <w:rPr>
          <w:rFonts w:ascii="Futura Std Book" w:eastAsia="Futura Std Book" w:hAnsi="Futura Std Book" w:cs="Futura Std Book"/>
          <w:sz w:val="18"/>
        </w:rPr>
        <w:t xml:space="preserve">, SPÖ) bekannt, dass das Budget 2011 für die psychosozialen Beratungsstellen, </w:t>
      </w:r>
      <w:proofErr w:type="spellStart"/>
      <w:r>
        <w:rPr>
          <w:rFonts w:ascii="Futura Std Book" w:eastAsia="Futura Std Book" w:hAnsi="Futura Std Book" w:cs="Futura Std Book"/>
          <w:spacing w:val="-4"/>
          <w:sz w:val="18"/>
        </w:rPr>
        <w:t>Kri</w:t>
      </w:r>
      <w:proofErr w:type="spellEnd"/>
      <w:r>
        <w:rPr>
          <w:rFonts w:ascii="Futura Std Book" w:eastAsia="Futura Std Book" w:hAnsi="Futura Std Book" w:cs="Futura Std Book"/>
          <w:spacing w:val="-4"/>
          <w:sz w:val="18"/>
        </w:rPr>
        <w:t xml:space="preserve">- </w:t>
      </w:r>
      <w:proofErr w:type="spellStart"/>
      <w:r>
        <w:rPr>
          <w:rFonts w:ascii="Futura Std Book" w:eastAsia="Futura Std Book" w:hAnsi="Futura Std Book" w:cs="Futura Std Book"/>
          <w:sz w:val="18"/>
        </w:rPr>
        <w:t>sendienste</w:t>
      </w:r>
      <w:proofErr w:type="spellEnd"/>
      <w:r>
        <w:rPr>
          <w:rFonts w:ascii="Futura Std Book" w:eastAsia="Futura Std Book" w:hAnsi="Futura Std Book" w:cs="Futura Std Book"/>
          <w:sz w:val="18"/>
        </w:rPr>
        <w:t xml:space="preserve"> und Freizeiteinrichtungen in den Vereinen »pro </w:t>
      </w:r>
      <w:proofErr w:type="spellStart"/>
      <w:r>
        <w:rPr>
          <w:rFonts w:ascii="Futura Std Book" w:eastAsia="Futura Std Book" w:hAnsi="Futura Std Book" w:cs="Futura Std Book"/>
          <w:sz w:val="18"/>
        </w:rPr>
        <w:t>mente</w:t>
      </w:r>
      <w:proofErr w:type="spellEnd"/>
      <w:r>
        <w:rPr>
          <w:rFonts w:ascii="Futura Std Book" w:eastAsia="Futura Std Book" w:hAnsi="Futura Std Book" w:cs="Futura Std Book"/>
          <w:sz w:val="18"/>
        </w:rPr>
        <w:t xml:space="preserve"> OÖ«, »EXIT-sozial« und »Arcus</w:t>
      </w:r>
      <w:r>
        <w:rPr>
          <w:rFonts w:ascii="Futura Std Book" w:eastAsia="Futura Std Book" w:hAnsi="Futura Std Book" w:cs="Futura Std Book"/>
          <w:sz w:val="18"/>
        </w:rPr>
        <w:t>-Sozialnetzwerk« um 33% gekürzt werde. Dies sei wegen der</w:t>
      </w:r>
      <w:r>
        <w:rPr>
          <w:rFonts w:ascii="Futura Std Book" w:eastAsia="Futura Std Book" w:hAnsi="Futura Std Book" w:cs="Futura Std Book"/>
          <w:spacing w:val="-34"/>
          <w:sz w:val="18"/>
        </w:rPr>
        <w:t xml:space="preserve"> </w:t>
      </w:r>
      <w:r>
        <w:rPr>
          <w:rFonts w:ascii="Futura Std Book" w:eastAsia="Futura Std Book" w:hAnsi="Futura Std Book" w:cs="Futura Std Book"/>
          <w:sz w:val="18"/>
        </w:rPr>
        <w:t xml:space="preserve">»budgetären Situation des Landes« erforderlich. </w:t>
      </w:r>
      <w:r>
        <w:rPr>
          <w:rFonts w:ascii="Futura Std Book" w:eastAsia="Futura Std Book" w:hAnsi="Futura Std Book" w:cs="Futura Std Book"/>
          <w:spacing w:val="-5"/>
          <w:sz w:val="18"/>
        </w:rPr>
        <w:t xml:space="preserve">Von </w:t>
      </w:r>
      <w:r>
        <w:rPr>
          <w:rFonts w:ascii="Futura Std Book" w:eastAsia="Futura Std Book" w:hAnsi="Futura Std Book" w:cs="Futura Std Book"/>
          <w:sz w:val="18"/>
        </w:rPr>
        <w:t xml:space="preserve">den politisch Verantwortlichen wurde betont, dass es keine Alternativen gäbe und auch sie gezwungen seien, die Vorgaben </w:t>
      </w:r>
      <w:proofErr w:type="spellStart"/>
      <w:proofErr w:type="gramStart"/>
      <w:r>
        <w:rPr>
          <w:rFonts w:ascii="Futura Std Book" w:eastAsia="Futura Std Book" w:hAnsi="Futura Std Book" w:cs="Futura Std Book"/>
          <w:spacing w:val="-4"/>
          <w:sz w:val="18"/>
        </w:rPr>
        <w:t>umzu</w:t>
      </w:r>
      <w:proofErr w:type="spellEnd"/>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setzen</w:t>
      </w:r>
      <w:proofErr w:type="gramEnd"/>
      <w:r>
        <w:rPr>
          <w:rFonts w:ascii="Futura Std Book" w:eastAsia="Futura Std Book" w:hAnsi="Futura Std Book" w:cs="Futura Std Book"/>
          <w:sz w:val="18"/>
        </w:rPr>
        <w:t>.</w:t>
      </w:r>
    </w:p>
    <w:p w:rsidR="00F62301" w:rsidRDefault="00F62301">
      <w:pPr>
        <w:spacing w:before="12" w:after="0" w:line="240" w:lineRule="auto"/>
        <w:rPr>
          <w:rFonts w:ascii="Futura Std Book" w:eastAsia="Futura Std Book" w:hAnsi="Futura Std Book" w:cs="Futura Std Book"/>
          <w:sz w:val="17"/>
        </w:rPr>
      </w:pPr>
    </w:p>
    <w:p w:rsidR="00F62301" w:rsidRDefault="005C3A62">
      <w:pPr>
        <w:spacing w:before="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Doch diese </w:t>
      </w:r>
      <w:r>
        <w:rPr>
          <w:rFonts w:ascii="Futura Std Book" w:eastAsia="Futura Std Book" w:hAnsi="Futura Std Book" w:cs="Futura Std Book"/>
          <w:sz w:val="18"/>
        </w:rPr>
        <w:t xml:space="preserve">schwache Argumentation wurde nicht geschluckt: Die Betriebsratsgremien von »pro </w:t>
      </w:r>
      <w:proofErr w:type="spellStart"/>
      <w:r>
        <w:rPr>
          <w:rFonts w:ascii="Futura Std Book" w:eastAsia="Futura Std Book" w:hAnsi="Futura Std Book" w:cs="Futura Std Book"/>
          <w:sz w:val="18"/>
        </w:rPr>
        <w:t>mente</w:t>
      </w:r>
      <w:proofErr w:type="spellEnd"/>
      <w:r>
        <w:rPr>
          <w:rFonts w:ascii="Futura Std Book" w:eastAsia="Futura Std Book" w:hAnsi="Futura Std Book" w:cs="Futura Std Book"/>
          <w:sz w:val="18"/>
        </w:rPr>
        <w:t xml:space="preserve"> OÖ« und »Exit-sozial« beriefen am 22. November eine gemeinsame (Teil-)Betriebsversammlung</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wo</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Streikbeschluss</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gefasst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wurde,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zwar</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13"/>
          <w:sz w:val="18"/>
        </w:rPr>
        <w:t xml:space="preserve"> </w:t>
      </w:r>
      <w:r>
        <w:rPr>
          <w:rFonts w:ascii="Futura Std Book" w:eastAsia="Futura Std Book" w:hAnsi="Futura Std Book" w:cs="Futura Std Book"/>
          <w:spacing w:val="-4"/>
          <w:sz w:val="18"/>
        </w:rPr>
        <w:t xml:space="preserve">jene </w:t>
      </w:r>
      <w:r>
        <w:rPr>
          <w:rFonts w:ascii="Futura Std Book" w:eastAsia="Futura Std Book" w:hAnsi="Futura Std Book" w:cs="Futura Std Book"/>
          <w:sz w:val="18"/>
        </w:rPr>
        <w:t>Betriebsteile, die von der Budgetkürzung und den damit verbundenen 113 in Aussicht gestellten Kündigungen betroffen waren.</w:t>
      </w:r>
    </w:p>
    <w:p w:rsidR="00F62301" w:rsidRDefault="00F62301">
      <w:pPr>
        <w:spacing w:before="1" w:after="0" w:line="240" w:lineRule="auto"/>
        <w:rPr>
          <w:rFonts w:ascii="Futura Std Book" w:eastAsia="Futura Std Book" w:hAnsi="Futura Std Book" w:cs="Futura Std Book"/>
          <w:sz w:val="18"/>
        </w:rPr>
      </w:pP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 xml:space="preserve">Martin Herzberger, Zentralbetriebsratsvorsitzender von »pro </w:t>
      </w:r>
      <w:proofErr w:type="spellStart"/>
      <w:r>
        <w:rPr>
          <w:rFonts w:ascii="Futura Std Book" w:eastAsia="Futura Std Book" w:hAnsi="Futura Std Book" w:cs="Futura Std Book"/>
          <w:sz w:val="18"/>
        </w:rPr>
        <w:t>mente</w:t>
      </w:r>
      <w:proofErr w:type="spellEnd"/>
      <w:r>
        <w:rPr>
          <w:rFonts w:ascii="Futura Std Book" w:eastAsia="Futura Std Book" w:hAnsi="Futura Std Book" w:cs="Futura Std Book"/>
          <w:sz w:val="18"/>
        </w:rPr>
        <w:t xml:space="preserve"> OÖ«, die mit</w:t>
      </w:r>
    </w:p>
    <w:p w:rsidR="00F62301" w:rsidRDefault="005C3A62">
      <w:pPr>
        <w:spacing w:before="7"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1.300 Beschäftigten, die in ca. 200 Dienststellen in </w:t>
      </w:r>
      <w:r>
        <w:rPr>
          <w:rFonts w:ascii="Futura Std Book" w:eastAsia="Futura Std Book" w:hAnsi="Futura Std Book" w:cs="Futura Std Book"/>
          <w:sz w:val="18"/>
        </w:rPr>
        <w:t>ganz Oberösterreich arbeiten, einer der größten Sozialbetriebe Österreichs ist, im Interview:</w:t>
      </w:r>
    </w:p>
    <w:p w:rsidR="00F62301" w:rsidRDefault="00F62301">
      <w:pPr>
        <w:spacing w:after="0" w:line="247" w:lineRule="auto"/>
        <w:jc w:val="both"/>
        <w:rPr>
          <w:rFonts w:ascii="Futura Std Book" w:eastAsia="Futura Std Book" w:hAnsi="Futura Std Book" w:cs="Futura Std Book"/>
        </w:rPr>
      </w:pPr>
    </w:p>
    <w:p w:rsidR="00F62301" w:rsidRDefault="00F62301">
      <w:pPr>
        <w:spacing w:after="0" w:line="240" w:lineRule="auto"/>
        <w:rPr>
          <w:rFonts w:ascii="Futura Std Book" w:eastAsia="Futura Std Book" w:hAnsi="Futura Std Book" w:cs="Futura Std Book"/>
          <w:sz w:val="21"/>
        </w:rPr>
      </w:pPr>
    </w:p>
    <w:p w:rsidR="00F62301" w:rsidRDefault="005C3A62">
      <w:pPr>
        <w:spacing w:before="100"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Was war das Ziel eures Warnstreiks?</w:t>
      </w:r>
    </w:p>
    <w:p w:rsidR="00F62301" w:rsidRDefault="005C3A62">
      <w:pPr>
        <w:spacing w:before="11" w:after="0" w:line="247" w:lineRule="auto"/>
        <w:ind w:left="850" w:right="849"/>
        <w:jc w:val="both"/>
        <w:rPr>
          <w:rFonts w:ascii="Futura Std Book" w:eastAsia="Futura Std Book" w:hAnsi="Futura Std Book" w:cs="Futura Std Book"/>
          <w:sz w:val="18"/>
        </w:rPr>
      </w:pPr>
      <w:r>
        <w:rPr>
          <w:rFonts w:ascii="Futura Std Book" w:eastAsia="Futura Std Book" w:hAnsi="Futura Std Book" w:cs="Futura Std Book"/>
          <w:sz w:val="18"/>
        </w:rPr>
        <w:t xml:space="preserve">Martin Herzberger: </w:t>
      </w:r>
      <w:r>
        <w:rPr>
          <w:rFonts w:ascii="Futura Std Book" w:eastAsia="Futura Std Book" w:hAnsi="Futura Std Book" w:cs="Futura Std Book"/>
          <w:spacing w:val="-3"/>
          <w:sz w:val="18"/>
        </w:rPr>
        <w:t xml:space="preserve">Wir </w:t>
      </w:r>
      <w:r>
        <w:rPr>
          <w:rFonts w:ascii="Futura Std Book" w:eastAsia="Futura Std Book" w:hAnsi="Futura Std Book" w:cs="Futura Std Book"/>
          <w:sz w:val="18"/>
        </w:rPr>
        <w:t xml:space="preserve">wollten damit auf die </w:t>
      </w:r>
      <w:proofErr w:type="spellStart"/>
      <w:r>
        <w:rPr>
          <w:rFonts w:ascii="Futura Std Book" w:eastAsia="Futura Std Book" w:hAnsi="Futura Std Book" w:cs="Futura Std Book"/>
          <w:sz w:val="18"/>
        </w:rPr>
        <w:t>ArbeitgeberInnen</w:t>
      </w:r>
      <w:proofErr w:type="spellEnd"/>
      <w:r>
        <w:rPr>
          <w:rFonts w:ascii="Futura Std Book" w:eastAsia="Futura Std Book" w:hAnsi="Futura Std Book" w:cs="Futura Std Book"/>
          <w:sz w:val="18"/>
        </w:rPr>
        <w:t xml:space="preserve"> Druck ausüben. </w:t>
      </w:r>
      <w:r>
        <w:rPr>
          <w:rFonts w:ascii="Futura Std Book" w:eastAsia="Futura Std Book" w:hAnsi="Futura Std Book" w:cs="Futura Std Book"/>
          <w:spacing w:val="-2"/>
          <w:sz w:val="18"/>
        </w:rPr>
        <w:t xml:space="preserve">Das </w:t>
      </w:r>
      <w:r>
        <w:rPr>
          <w:rFonts w:ascii="Futura Std Book" w:eastAsia="Futura Std Book" w:hAnsi="Futura Std Book" w:cs="Futura Std Book"/>
          <w:sz w:val="18"/>
        </w:rPr>
        <w:t>Streikziel</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klar: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Keine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Kündigungen!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Ziel</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gemeinsamen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Betriebsversammlung im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öffentlichen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Raum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Form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einer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Kundgebung</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Demonstration)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war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6"/>
          <w:sz w:val="18"/>
        </w:rPr>
        <w:t xml:space="preserve"> </w:t>
      </w:r>
      <w:proofErr w:type="gramStart"/>
      <w:r>
        <w:rPr>
          <w:rFonts w:ascii="Futura Std Book" w:eastAsia="Futura Std Book" w:hAnsi="Futura Std Book" w:cs="Futura Std Book"/>
          <w:sz w:val="18"/>
        </w:rPr>
        <w:t xml:space="preserve">Aufmerk- </w:t>
      </w:r>
      <w:proofErr w:type="spellStart"/>
      <w:r>
        <w:rPr>
          <w:rFonts w:ascii="Futura Std Book" w:eastAsia="Futura Std Book" w:hAnsi="Futura Std Book" w:cs="Futura Std Book"/>
          <w:sz w:val="18"/>
        </w:rPr>
        <w:t>samkeit</w:t>
      </w:r>
      <w:proofErr w:type="spellEnd"/>
      <w:proofErr w:type="gramEnd"/>
      <w:r>
        <w:rPr>
          <w:rFonts w:ascii="Futura Std Book" w:eastAsia="Futura Std Book" w:hAnsi="Futura Std Book" w:cs="Futura Std Book"/>
          <w:sz w:val="18"/>
        </w:rPr>
        <w:t xml:space="preserve"> zu schaffen und auf das Land Oberösterreich Druck auszuüben, damit diese gravierenden Einschnitte zurückgenommen</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werden.</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Wie habt ihr den Streik vorbereitet?</w:t>
      </w:r>
    </w:p>
    <w:p w:rsidR="00F62301" w:rsidRDefault="005C3A62">
      <w:pPr>
        <w:spacing w:before="1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Nach dem Streikbeschluss auf der Betriebsversammlung wurde dieser vom Präsidium der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 xml:space="preserve">freigegeben. In den Betrieben wurden Streikleitungen gebildet, die </w:t>
      </w:r>
      <w:proofErr w:type="spellStart"/>
      <w:proofErr w:type="gramStart"/>
      <w:r>
        <w:rPr>
          <w:rFonts w:ascii="Futura Std Book" w:eastAsia="Futura Std Book" w:hAnsi="Futura Std Book" w:cs="Futura Std Book"/>
          <w:sz w:val="18"/>
        </w:rPr>
        <w:t>ge</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meinsam</w:t>
      </w:r>
      <w:proofErr w:type="spellEnd"/>
      <w:proofErr w:type="gramEnd"/>
      <w:r>
        <w:rPr>
          <w:rFonts w:ascii="Futura Std Book" w:eastAsia="Futura Std Book" w:hAnsi="Futura Std Book" w:cs="Futura Std Book"/>
          <w:sz w:val="18"/>
        </w:rPr>
        <w:t xml:space="preserve"> mit der Landesstreikleitung der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die notwendigen weiteren formalen Schritte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5"/>
          <w:sz w:val="18"/>
        </w:rPr>
        <w:t xml:space="preserve"> Wege</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leiteten.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wurden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jeweiligen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Streikorte,</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Streikposten</w:t>
      </w:r>
      <w:r>
        <w:rPr>
          <w:rFonts w:ascii="Futura Std Book" w:eastAsia="Futura Std Book" w:hAnsi="Futura Std Book" w:cs="Futura Std Book"/>
          <w:spacing w:val="-4"/>
          <w:sz w:val="18"/>
        </w:rPr>
        <w:t xml:space="preserve"> </w:t>
      </w:r>
      <w:r>
        <w:rPr>
          <w:rFonts w:ascii="Futura Std Book" w:eastAsia="Futura Std Book" w:hAnsi="Futura Std Book" w:cs="Futura Std Book"/>
          <w:spacing w:val="-5"/>
          <w:sz w:val="18"/>
        </w:rPr>
        <w:t xml:space="preserve">und </w:t>
      </w:r>
      <w:r>
        <w:rPr>
          <w:rFonts w:ascii="Futura Std Book" w:eastAsia="Futura Std Book" w:hAnsi="Futura Std Book" w:cs="Futura Std Book"/>
          <w:sz w:val="18"/>
        </w:rPr>
        <w:t>der</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genaue</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Streikablauf</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festgelegt.</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Bei</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»pro</w:t>
      </w:r>
      <w:r>
        <w:rPr>
          <w:rFonts w:ascii="Futura Std Book" w:eastAsia="Futura Std Book" w:hAnsi="Futura Std Book" w:cs="Futura Std Book"/>
          <w:spacing w:val="17"/>
          <w:sz w:val="18"/>
        </w:rPr>
        <w:t xml:space="preserve"> </w:t>
      </w:r>
      <w:proofErr w:type="spellStart"/>
      <w:r>
        <w:rPr>
          <w:rFonts w:ascii="Futura Std Book" w:eastAsia="Futura Std Book" w:hAnsi="Futura Std Book" w:cs="Futura Std Book"/>
          <w:sz w:val="18"/>
        </w:rPr>
        <w:t>mente</w:t>
      </w:r>
      <w:proofErr w:type="spellEnd"/>
      <w:r>
        <w:rPr>
          <w:rFonts w:ascii="Futura Std Book" w:eastAsia="Futura Std Book" w:hAnsi="Futura Std Book" w:cs="Futura Std Book"/>
          <w:spacing w:val="18"/>
          <w:sz w:val="18"/>
        </w:rPr>
        <w:t xml:space="preserve"> </w:t>
      </w:r>
      <w:r>
        <w:rPr>
          <w:rFonts w:ascii="Futura Std Book" w:eastAsia="Futura Std Book" w:hAnsi="Futura Std Book" w:cs="Futura Std Book"/>
          <w:sz w:val="18"/>
        </w:rPr>
        <w:t>OÖ«</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wurden</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insgesamt</w:t>
      </w:r>
      <w:r>
        <w:rPr>
          <w:rFonts w:ascii="Futura Std Book" w:eastAsia="Futura Std Book" w:hAnsi="Futura Std Book" w:cs="Futura Std Book"/>
          <w:spacing w:val="17"/>
          <w:sz w:val="18"/>
        </w:rPr>
        <w:t xml:space="preserve"> </w:t>
      </w:r>
      <w:r>
        <w:rPr>
          <w:rFonts w:ascii="Futura Std Book" w:eastAsia="Futura Std Book" w:hAnsi="Futura Std Book" w:cs="Futura Std Book"/>
          <w:sz w:val="18"/>
        </w:rPr>
        <w:t>41,</w:t>
      </w:r>
      <w:r>
        <w:rPr>
          <w:rFonts w:ascii="Futura Std Book" w:eastAsia="Futura Std Book" w:hAnsi="Futura Std Book" w:cs="Futura Std Book"/>
          <w:spacing w:val="17"/>
          <w:sz w:val="18"/>
        </w:rPr>
        <w:t xml:space="preserve"> </w:t>
      </w:r>
      <w:r>
        <w:rPr>
          <w:rFonts w:ascii="Futura Std Book" w:eastAsia="Futura Std Book" w:hAnsi="Futura Std Book" w:cs="Futura Std Book"/>
          <w:spacing w:val="-5"/>
          <w:sz w:val="18"/>
        </w:rPr>
        <w:t>bei</w:t>
      </w: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»EXIT-sozial« 8 Standorte bestreikt.</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before="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Über »Streikinfos« und persönliche Besuche der Betriebsratsmitglieder in den Teams wurden die Beschäftigten regelmäßig informiert.</w:t>
      </w:r>
    </w:p>
    <w:p w:rsidR="00F62301" w:rsidRDefault="00F62301">
      <w:pPr>
        <w:spacing w:before="11" w:after="0" w:line="240" w:lineRule="auto"/>
        <w:rPr>
          <w:rFonts w:ascii="Futura Std Book" w:eastAsia="Futura Std Book" w:hAnsi="Futura Std Book" w:cs="Futura Std Book"/>
          <w:sz w:val="17"/>
        </w:rPr>
      </w:pPr>
    </w:p>
    <w:p w:rsidR="00F62301" w:rsidRDefault="005C3A62">
      <w:pPr>
        <w:spacing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Was ist dann genau während der Streikzeit passiert?</w:t>
      </w:r>
    </w:p>
    <w:p w:rsidR="00F62301" w:rsidRDefault="005C3A62">
      <w:pPr>
        <w:spacing w:before="11"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lastRenderedPageBreak/>
        <w:t xml:space="preserve">Nach dem Eintreffen der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in der Einrichtung wurden Streiktran</w:t>
      </w:r>
      <w:r>
        <w:rPr>
          <w:rFonts w:ascii="Futura Std Book" w:eastAsia="Futura Std Book" w:hAnsi="Futura Std Book" w:cs="Futura Std Book"/>
          <w:sz w:val="18"/>
        </w:rPr>
        <w:t>sparente und</w:t>
      </w:r>
    </w:p>
    <w:p w:rsidR="00F62301" w:rsidRDefault="005C3A62">
      <w:pPr>
        <w:spacing w:before="7"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-informationen</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ausgehängt.</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Gestärkt</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durch</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gemeinsames</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Streikfrühstück,</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welches</w:t>
      </w:r>
      <w:r>
        <w:rPr>
          <w:rFonts w:ascii="Futura Std Book" w:eastAsia="Futura Std Book" w:hAnsi="Futura Std Book" w:cs="Futura Std Book"/>
          <w:spacing w:val="-26"/>
          <w:sz w:val="18"/>
        </w:rPr>
        <w:t xml:space="preserve"> </w:t>
      </w:r>
      <w:r>
        <w:rPr>
          <w:rFonts w:ascii="Futura Std Book" w:eastAsia="Futura Std Book" w:hAnsi="Futura Std Book" w:cs="Futura Std Book"/>
          <w:sz w:val="18"/>
        </w:rPr>
        <w:t xml:space="preserve">Se- </w:t>
      </w:r>
      <w:proofErr w:type="spellStart"/>
      <w:r>
        <w:rPr>
          <w:rFonts w:ascii="Futura Std Book" w:eastAsia="Futura Std Book" w:hAnsi="Futura Std Book" w:cs="Futura Std Book"/>
          <w:sz w:val="18"/>
        </w:rPr>
        <w:t>kretärInnen</w:t>
      </w:r>
      <w:proofErr w:type="spellEnd"/>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r>
        <w:rPr>
          <w:rFonts w:ascii="Futura Std Book" w:eastAsia="Futura Std Book" w:hAnsi="Futura Std Book" w:cs="Futura Std Book"/>
          <w:spacing w:val="-4"/>
          <w:sz w:val="18"/>
        </w:rPr>
        <w:t>GPA-</w:t>
      </w:r>
      <w:proofErr w:type="spellStart"/>
      <w:r>
        <w:rPr>
          <w:rFonts w:ascii="Futura Std Book" w:eastAsia="Futura Std Book" w:hAnsi="Futura Std Book" w:cs="Futura Std Book"/>
          <w:spacing w:val="-4"/>
          <w:sz w:val="18"/>
        </w:rPr>
        <w:t>djp</w:t>
      </w:r>
      <w:proofErr w:type="spellEnd"/>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des</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ÖGB</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organisiert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hatten,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wurden</w:t>
      </w:r>
      <w:r>
        <w:rPr>
          <w:rFonts w:ascii="Futura Std Book" w:eastAsia="Futura Std Book" w:hAnsi="Futura Std Book" w:cs="Futura Std Book"/>
          <w:spacing w:val="-9"/>
          <w:sz w:val="18"/>
        </w:rPr>
        <w:t xml:space="preserve"> </w:t>
      </w:r>
      <w:r>
        <w:rPr>
          <w:rFonts w:ascii="Futura Std Book" w:eastAsia="Futura Std Book" w:hAnsi="Futura Std Book" w:cs="Futura Std Book"/>
          <w:spacing w:val="-3"/>
          <w:sz w:val="18"/>
        </w:rPr>
        <w:t>Transparente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 xml:space="preserve">gemalt, Plakate gestaltet und so die Mahnwachen/Infostände </w:t>
      </w:r>
      <w:r>
        <w:rPr>
          <w:rFonts w:ascii="Futura Std Book" w:eastAsia="Futura Std Book" w:hAnsi="Futura Std Book" w:cs="Futura Std Book"/>
          <w:spacing w:val="-5"/>
          <w:sz w:val="18"/>
        </w:rPr>
        <w:t xml:space="preserve">bzw. </w:t>
      </w:r>
      <w:r>
        <w:rPr>
          <w:rFonts w:ascii="Futura Std Book" w:eastAsia="Futura Std Book" w:hAnsi="Futura Std Book" w:cs="Futura Std Book"/>
          <w:sz w:val="18"/>
        </w:rPr>
        <w:t>die Betriebsversammlung vorbereitet.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Nachmittags</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fanden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Mahnwachen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Unterschriftensammlung</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auf</w:t>
      </w:r>
      <w:r>
        <w:rPr>
          <w:rFonts w:ascii="Futura Std Book" w:eastAsia="Futura Std Book" w:hAnsi="Futura Std Book" w:cs="Futura Std Book"/>
          <w:spacing w:val="-6"/>
          <w:sz w:val="18"/>
        </w:rPr>
        <w:t xml:space="preserve"> </w:t>
      </w:r>
      <w:r>
        <w:rPr>
          <w:rFonts w:ascii="Futura Std Book" w:eastAsia="Futura Std Book" w:hAnsi="Futura Std Book" w:cs="Futura Std Book"/>
          <w:spacing w:val="-2"/>
          <w:sz w:val="18"/>
        </w:rPr>
        <w:t xml:space="preserve">der </w:t>
      </w:r>
      <w:r>
        <w:rPr>
          <w:rFonts w:ascii="Futura Std Book" w:eastAsia="Futura Std Book" w:hAnsi="Futura Std Book" w:cs="Futura Std Book"/>
          <w:sz w:val="18"/>
        </w:rPr>
        <w:t>Straße</w:t>
      </w:r>
      <w:r>
        <w:rPr>
          <w:rFonts w:ascii="Futura Std Book" w:eastAsia="Futura Std Book" w:hAnsi="Futura Std Book" w:cs="Futura Std Book"/>
          <w:spacing w:val="-5"/>
          <w:sz w:val="18"/>
        </w:rPr>
        <w:t xml:space="preserve"> </w:t>
      </w:r>
      <w:r>
        <w:rPr>
          <w:rFonts w:ascii="Futura Std Book" w:eastAsia="Futura Std Book" w:hAnsi="Futura Std Book" w:cs="Futura Std Book"/>
          <w:spacing w:val="-2"/>
          <w:sz w:val="18"/>
        </w:rPr>
        <w:t>statt.</w:t>
      </w:r>
    </w:p>
    <w:p w:rsidR="00F62301" w:rsidRDefault="00F62301">
      <w:pPr>
        <w:spacing w:before="8" w:after="0" w:line="240" w:lineRule="auto"/>
        <w:rPr>
          <w:rFonts w:ascii="Futura Std Book" w:eastAsia="Futura Std Book" w:hAnsi="Futura Std Book" w:cs="Futura Std Book"/>
          <w:sz w:val="17"/>
        </w:rPr>
      </w:pPr>
    </w:p>
    <w:p w:rsidR="00F62301" w:rsidRDefault="005C3A62">
      <w:pPr>
        <w:spacing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 xml:space="preserve">War es schwierig, die </w:t>
      </w:r>
      <w:proofErr w:type="spellStart"/>
      <w:r>
        <w:rPr>
          <w:rFonts w:ascii="Futura Std Book" w:eastAsia="Futura Std Book" w:hAnsi="Futura Std Book" w:cs="Futura Std Book"/>
          <w:b/>
          <w:sz w:val="18"/>
        </w:rPr>
        <w:t>KollegInnen</w:t>
      </w:r>
      <w:proofErr w:type="spellEnd"/>
      <w:r>
        <w:rPr>
          <w:rFonts w:ascii="Futura Std Book" w:eastAsia="Futura Std Book" w:hAnsi="Futura Std Book" w:cs="Futura Std Book"/>
          <w:b/>
          <w:sz w:val="18"/>
        </w:rPr>
        <w:t xml:space="preserve"> zum Streik zu »motivieren«?</w:t>
      </w:r>
    </w:p>
    <w:p w:rsidR="00F62301" w:rsidRDefault="005C3A62">
      <w:pPr>
        <w:spacing w:before="12"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Nein, auf der Betriebsversammlung hat die absolute Mehrheit für den Warnstreik </w:t>
      </w:r>
      <w:proofErr w:type="spellStart"/>
      <w:proofErr w:type="gramStart"/>
      <w:r>
        <w:rPr>
          <w:rFonts w:ascii="Futura Std Book" w:eastAsia="Futura Std Book" w:hAnsi="Futura Std Book" w:cs="Futura Std Book"/>
          <w:sz w:val="18"/>
        </w:rPr>
        <w:t>ge</w:t>
      </w:r>
      <w:proofErr w:type="spellEnd"/>
      <w:r>
        <w:rPr>
          <w:rFonts w:ascii="Futura Std Book" w:eastAsia="Futura Std Book" w:hAnsi="Futura Std Book" w:cs="Futura Std Book"/>
          <w:sz w:val="18"/>
        </w:rPr>
        <w:t>- stimmt</w:t>
      </w:r>
      <w:proofErr w:type="gramEnd"/>
      <w:r>
        <w:rPr>
          <w:rFonts w:ascii="Futura Std Book" w:eastAsia="Futura Std Book" w:hAnsi="Futura Std Book" w:cs="Futura Std Book"/>
          <w:sz w:val="18"/>
        </w:rPr>
        <w:t xml:space="preserve">, es gab keine </w:t>
      </w:r>
      <w:proofErr w:type="spellStart"/>
      <w:r>
        <w:rPr>
          <w:rFonts w:ascii="Futura Std Book" w:eastAsia="Futura Std Book" w:hAnsi="Futura Std Book" w:cs="Futura Std Book"/>
          <w:sz w:val="18"/>
        </w:rPr>
        <w:t>StreikbrecherInnen</w:t>
      </w:r>
      <w:proofErr w:type="spellEnd"/>
      <w:r>
        <w:rPr>
          <w:rFonts w:ascii="Futura Std Book" w:eastAsia="Futura Std Book" w:hAnsi="Futura Std Book" w:cs="Futura Std Book"/>
          <w:sz w:val="18"/>
        </w:rPr>
        <w:t xml:space="preserve">! Auch </w:t>
      </w:r>
      <w:proofErr w:type="spellStart"/>
      <w:r>
        <w:rPr>
          <w:rFonts w:ascii="Futura Std Book" w:eastAsia="Futura Std Book" w:hAnsi="Futura Std Book" w:cs="Futura Std Book"/>
          <w:sz w:val="18"/>
        </w:rPr>
        <w:t>MitarbeiterInnen</w:t>
      </w:r>
      <w:proofErr w:type="spellEnd"/>
      <w:r>
        <w:rPr>
          <w:rFonts w:ascii="Futura Std Book" w:eastAsia="Futura Std Book" w:hAnsi="Futura Std Book" w:cs="Futura Std Book"/>
          <w:sz w:val="18"/>
        </w:rPr>
        <w:t xml:space="preserve"> aus nicht vom Streik betroffenen Einrichtungen nahmen bei Mahnwachen teil und auch solche, die </w:t>
      </w:r>
      <w:proofErr w:type="spellStart"/>
      <w:proofErr w:type="gramStart"/>
      <w:r>
        <w:rPr>
          <w:rFonts w:ascii="Futura Std Book" w:eastAsia="Futura Std Book" w:hAnsi="Futura Std Book" w:cs="Futura Std Book"/>
          <w:sz w:val="18"/>
        </w:rPr>
        <w:t>eigent</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lich</w:t>
      </w:r>
      <w:proofErr w:type="spellEnd"/>
      <w:proofErr w:type="gramEnd"/>
      <w:r>
        <w:rPr>
          <w:rFonts w:ascii="Futura Std Book" w:eastAsia="Futura Std Book" w:hAnsi="Futura Std Book" w:cs="Futura Std Book"/>
          <w:sz w:val="18"/>
        </w:rPr>
        <w:t xml:space="preserve"> ih</w:t>
      </w:r>
      <w:r>
        <w:rPr>
          <w:rFonts w:ascii="Futura Std Book" w:eastAsia="Futura Std Book" w:hAnsi="Futura Std Book" w:cs="Futura Std Book"/>
          <w:sz w:val="18"/>
        </w:rPr>
        <w:t>ren freien Tag hatten.</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4" w:lineRule="auto"/>
        <w:ind w:left="850" w:right="849"/>
        <w:jc w:val="both"/>
        <w:rPr>
          <w:rFonts w:ascii="Futura Std Book" w:eastAsia="Futura Std Book" w:hAnsi="Futura Std Book" w:cs="Futura Std Book"/>
          <w:b/>
          <w:sz w:val="18"/>
        </w:rPr>
      </w:pPr>
      <w:r>
        <w:rPr>
          <w:rFonts w:ascii="Futura Std Book" w:eastAsia="Futura Std Book" w:hAnsi="Futura Std Book" w:cs="Futura Std Book"/>
          <w:b/>
          <w:sz w:val="18"/>
        </w:rPr>
        <w:t xml:space="preserve">Gab es das Argument »Das geht ja nicht, da leiden die </w:t>
      </w:r>
      <w:proofErr w:type="spellStart"/>
      <w:r>
        <w:rPr>
          <w:rFonts w:ascii="Futura Std Book" w:eastAsia="Futura Std Book" w:hAnsi="Futura Std Book" w:cs="Futura Std Book"/>
          <w:b/>
          <w:sz w:val="18"/>
        </w:rPr>
        <w:t>KlientInnen</w:t>
      </w:r>
      <w:proofErr w:type="spellEnd"/>
      <w:r>
        <w:rPr>
          <w:rFonts w:ascii="Futura Std Book" w:eastAsia="Futura Std Book" w:hAnsi="Futura Std Book" w:cs="Futura Std Book"/>
          <w:b/>
          <w:sz w:val="18"/>
        </w:rPr>
        <w:t xml:space="preserve"> darunter.«?</w:t>
      </w:r>
    </w:p>
    <w:p w:rsidR="00F62301" w:rsidRDefault="005C3A62">
      <w:pPr>
        <w:spacing w:before="7"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Nein. Es wurde ein Krisendienst für Notfälle eingerichtet, der mit 2 </w:t>
      </w:r>
      <w:proofErr w:type="spellStart"/>
      <w:r>
        <w:rPr>
          <w:rFonts w:ascii="Futura Std Book" w:eastAsia="Futura Std Book" w:hAnsi="Futura Std Book" w:cs="Futura Std Book"/>
          <w:sz w:val="18"/>
        </w:rPr>
        <w:t>MitarbeiterInnen</w:t>
      </w:r>
      <w:proofErr w:type="spellEnd"/>
      <w:r>
        <w:rPr>
          <w:rFonts w:ascii="Futura Std Book" w:eastAsia="Futura Std Book" w:hAnsi="Futura Std Book" w:cs="Futura Std Book"/>
          <w:sz w:val="18"/>
        </w:rPr>
        <w:t xml:space="preserve"> besetzt war. Die Anrufbeantwortertexte der bestreikten Einrichtungen</w:t>
      </w:r>
      <w:r>
        <w:rPr>
          <w:rFonts w:ascii="Futura Std Book" w:eastAsia="Futura Std Book" w:hAnsi="Futura Std Book" w:cs="Futura Std Book"/>
          <w:sz w:val="18"/>
        </w:rPr>
        <w:t xml:space="preserve"> haben auf diese Krisenhotline hingewiesen.</w:t>
      </w:r>
    </w:p>
    <w:p w:rsidR="00F62301" w:rsidRDefault="00F62301">
      <w:pPr>
        <w:spacing w:before="2" w:after="0" w:line="240" w:lineRule="auto"/>
        <w:rPr>
          <w:rFonts w:ascii="Futura Std Book" w:eastAsia="Futura Std Book" w:hAnsi="Futura Std Book" w:cs="Futura Std Book"/>
          <w:sz w:val="10"/>
        </w:rPr>
      </w:pPr>
    </w:p>
    <w:p w:rsidR="00F62301" w:rsidRDefault="005C3A62">
      <w:pPr>
        <w:spacing w:before="100"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 xml:space="preserve">Wie war die Resonanz der </w:t>
      </w:r>
      <w:proofErr w:type="spellStart"/>
      <w:r>
        <w:rPr>
          <w:rFonts w:ascii="Futura Std Book" w:eastAsia="Futura Std Book" w:hAnsi="Futura Std Book" w:cs="Futura Std Book"/>
          <w:b/>
          <w:sz w:val="18"/>
        </w:rPr>
        <w:t>KlientInnen</w:t>
      </w:r>
      <w:proofErr w:type="spellEnd"/>
      <w:r>
        <w:rPr>
          <w:rFonts w:ascii="Futura Std Book" w:eastAsia="Futura Std Book" w:hAnsi="Futura Std Book" w:cs="Futura Std Book"/>
          <w:b/>
          <w:sz w:val="18"/>
        </w:rPr>
        <w:t xml:space="preserve"> auf den Streik?</w:t>
      </w:r>
    </w:p>
    <w:p w:rsidR="00F62301" w:rsidRDefault="005C3A62">
      <w:pPr>
        <w:spacing w:before="5" w:after="0" w:line="240" w:lineRule="auto"/>
        <w:ind w:left="850" w:right="760"/>
        <w:rPr>
          <w:rFonts w:ascii="Futura Std Book" w:eastAsia="Futura Std Book" w:hAnsi="Futura Std Book" w:cs="Futura Std Book"/>
          <w:sz w:val="18"/>
        </w:rPr>
      </w:pPr>
      <w:r>
        <w:rPr>
          <w:rFonts w:ascii="Futura Std Book" w:eastAsia="Futura Std Book" w:hAnsi="Futura Std Book" w:cs="Futura Std Book"/>
          <w:sz w:val="18"/>
        </w:rPr>
        <w:t xml:space="preserve">Sie waren durchwegs sehr solidarisch mit den Streikenden. Es waren sogar </w:t>
      </w:r>
      <w:proofErr w:type="spellStart"/>
      <w:r>
        <w:rPr>
          <w:rFonts w:ascii="Futura Std Book" w:eastAsia="Futura Std Book" w:hAnsi="Futura Std Book" w:cs="Futura Std Book"/>
          <w:sz w:val="18"/>
        </w:rPr>
        <w:t>KlientInnen</w:t>
      </w:r>
      <w:proofErr w:type="spellEnd"/>
      <w:r>
        <w:rPr>
          <w:rFonts w:ascii="Futura Std Book" w:eastAsia="Futura Std Book" w:hAnsi="Futura Std Book" w:cs="Futura Std Book"/>
          <w:sz w:val="18"/>
        </w:rPr>
        <w:t xml:space="preserve"> bei Demos mit dabei.</w:t>
      </w:r>
    </w:p>
    <w:p w:rsidR="00F62301" w:rsidRDefault="005C3A62">
      <w:pPr>
        <w:spacing w:after="0" w:line="240" w:lineRule="auto"/>
        <w:ind w:left="411"/>
        <w:rPr>
          <w:rFonts w:ascii="Futura-Book" w:eastAsia="Futura-Book" w:hAnsi="Futura-Book" w:cs="Futura-Book"/>
          <w:sz w:val="16"/>
        </w:rPr>
      </w:pPr>
      <w:r>
        <w:rPr>
          <w:rFonts w:ascii="Futura-Book" w:eastAsia="Futura-Book" w:hAnsi="Futura-Book" w:cs="Futura-Book"/>
          <w:sz w:val="16"/>
        </w:rPr>
        <w:t>28</w:t>
      </w:r>
    </w:p>
    <w:p w:rsidR="00F62301" w:rsidRDefault="00F62301">
      <w:pPr>
        <w:spacing w:after="0" w:line="240" w:lineRule="auto"/>
        <w:rPr>
          <w:rFonts w:ascii="Futura-Book" w:eastAsia="Futura-Book" w:hAnsi="Futura-Book" w:cs="Futura-Book"/>
          <w:sz w:val="16"/>
        </w:rPr>
      </w:pPr>
    </w:p>
    <w:p w:rsidR="00F62301" w:rsidRDefault="00F62301">
      <w:pPr>
        <w:spacing w:before="3" w:after="0" w:line="240" w:lineRule="auto"/>
        <w:rPr>
          <w:rFonts w:ascii="Futura-Book" w:eastAsia="Futura-Book" w:hAnsi="Futura-Book" w:cs="Futura-Book"/>
          <w:sz w:val="20"/>
        </w:rPr>
      </w:pPr>
    </w:p>
    <w:p w:rsidR="00F62301" w:rsidRDefault="005C3A62">
      <w:pPr>
        <w:spacing w:before="100" w:after="0" w:line="240" w:lineRule="auto"/>
        <w:ind w:left="850"/>
        <w:jc w:val="both"/>
        <w:rPr>
          <w:rFonts w:ascii="Futura Std Book" w:eastAsia="Futura Std Book" w:hAnsi="Futura Std Book" w:cs="Futura Std Book"/>
          <w:b/>
          <w:sz w:val="18"/>
        </w:rPr>
      </w:pPr>
      <w:r>
        <w:rPr>
          <w:rFonts w:ascii="Futura Std Book" w:eastAsia="Futura Std Book" w:hAnsi="Futura Std Book" w:cs="Futura Std Book"/>
          <w:b/>
          <w:sz w:val="18"/>
        </w:rPr>
        <w:t>Wie sah es mit der Unterstützung von außen aus?</w:t>
      </w:r>
    </w:p>
    <w:p w:rsidR="00F62301" w:rsidRDefault="005C3A62">
      <w:pPr>
        <w:spacing w:before="11"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Von anderen Betriebsratskörperschaften hätte ich mir ein bisschen mehr Solidarität, also Solidaritätserklärungen und eine Teilnahme an der Demonstration gewünscht.</w:t>
      </w:r>
    </w:p>
    <w:p w:rsidR="00F62301" w:rsidRDefault="00F62301">
      <w:pPr>
        <w:spacing w:before="5"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Die Unterstützung der Gewerkschaft, vor allem der GPA-</w:t>
      </w:r>
      <w:proofErr w:type="spellStart"/>
      <w:r>
        <w:rPr>
          <w:rFonts w:ascii="Futura Std Book" w:eastAsia="Futura Std Book" w:hAnsi="Futura Std Book" w:cs="Futura Std Book"/>
          <w:sz w:val="18"/>
        </w:rPr>
        <w:t>djp</w:t>
      </w:r>
      <w:proofErr w:type="spellEnd"/>
      <w:r>
        <w:rPr>
          <w:rFonts w:ascii="Futura Std Book" w:eastAsia="Futura Std Book" w:hAnsi="Futura Std Book" w:cs="Futura Std Book"/>
          <w:sz w:val="18"/>
        </w:rPr>
        <w:t xml:space="preserve"> Oberösterreich, war </w:t>
      </w:r>
      <w:proofErr w:type="gramStart"/>
      <w:r>
        <w:rPr>
          <w:rFonts w:ascii="Futura Std Book" w:eastAsia="Futura Std Book" w:hAnsi="Futura Std Book" w:cs="Futura Std Book"/>
          <w:sz w:val="18"/>
        </w:rPr>
        <w:t>aus- gezeich</w:t>
      </w:r>
      <w:r>
        <w:rPr>
          <w:rFonts w:ascii="Futura Std Book" w:eastAsia="Futura Std Book" w:hAnsi="Futura Std Book" w:cs="Futura Std Book"/>
          <w:sz w:val="18"/>
        </w:rPr>
        <w:t>net</w:t>
      </w:r>
      <w:proofErr w:type="gramEnd"/>
      <w:r>
        <w:rPr>
          <w:rFonts w:ascii="Futura Std Book" w:eastAsia="Futura Std Book" w:hAnsi="Futura Std Book" w:cs="Futura Std Book"/>
          <w:sz w:val="18"/>
        </w:rPr>
        <w:t xml:space="preserve"> – organisatorisch und auch inhaltlich.</w:t>
      </w:r>
    </w:p>
    <w:p w:rsidR="00F62301" w:rsidRDefault="00F62301">
      <w:pPr>
        <w:spacing w:before="11"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b/>
          <w:sz w:val="18"/>
        </w:rPr>
        <w:t xml:space="preserve">Weitere Ideen: </w:t>
      </w:r>
      <w:r>
        <w:rPr>
          <w:rFonts w:ascii="Futura Std Book" w:eastAsia="Futura Std Book" w:hAnsi="Futura Std Book" w:cs="Futura Std Book"/>
          <w:sz w:val="18"/>
        </w:rPr>
        <w:t xml:space="preserve">Urabstimmung – Flugblattaktionen – Flashmobs – </w:t>
      </w:r>
      <w:proofErr w:type="spellStart"/>
      <w:proofErr w:type="gramStart"/>
      <w:r>
        <w:rPr>
          <w:rFonts w:ascii="Futura Std Book" w:eastAsia="Futura Std Book" w:hAnsi="Futura Std Book" w:cs="Futura Std Book"/>
          <w:sz w:val="18"/>
        </w:rPr>
        <w:t>Betriebsversamm</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lung</w:t>
      </w:r>
      <w:proofErr w:type="spellEnd"/>
      <w:proofErr w:type="gramEnd"/>
      <w:r>
        <w:rPr>
          <w:rFonts w:ascii="Futura Std Book" w:eastAsia="Futura Std Book" w:hAnsi="Futura Std Book" w:cs="Futura Std Book"/>
          <w:sz w:val="18"/>
        </w:rPr>
        <w:t xml:space="preserve"> mehrmals unterbrechen und innerhalb kurzer Zeit wieder fortsetzen – Besetzung von Betrieben, Betriebsteilen oder den Büros der G</w:t>
      </w:r>
      <w:r>
        <w:rPr>
          <w:rFonts w:ascii="Futura Std Book" w:eastAsia="Futura Std Book" w:hAnsi="Futura Std Book" w:cs="Futura Std Book"/>
          <w:sz w:val="18"/>
        </w:rPr>
        <w:t xml:space="preserve">eschäftsführungen – systematische Medienkampagnen durch </w:t>
      </w:r>
      <w:proofErr w:type="spellStart"/>
      <w:r>
        <w:rPr>
          <w:rFonts w:ascii="Futura Std Book" w:eastAsia="Futura Std Book" w:hAnsi="Futura Std Book" w:cs="Futura Std Book"/>
          <w:sz w:val="18"/>
        </w:rPr>
        <w:t>LeserInnenbriefe</w:t>
      </w:r>
      <w:proofErr w:type="spellEnd"/>
    </w:p>
    <w:p w:rsidR="00F62301" w:rsidRDefault="00F62301">
      <w:pPr>
        <w:spacing w:after="0" w:line="247" w:lineRule="auto"/>
        <w:ind w:left="850" w:right="847"/>
        <w:jc w:val="both"/>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color w:val="D16349"/>
          <w:sz w:val="18"/>
        </w:rPr>
      </w:pPr>
      <w:r>
        <w:rPr>
          <w:rFonts w:ascii="Futura Std Book" w:eastAsia="Futura Std Book" w:hAnsi="Futura Std Book" w:cs="Futura Std Book"/>
          <w:color w:val="D16349"/>
          <w:sz w:val="18"/>
        </w:rPr>
        <w:t xml:space="preserve">Die </w:t>
      </w:r>
      <w:proofErr w:type="spellStart"/>
      <w:r>
        <w:rPr>
          <w:rFonts w:ascii="Futura Std Book" w:eastAsia="Futura Std Book" w:hAnsi="Futura Std Book" w:cs="Futura Std Book"/>
          <w:color w:val="D16349"/>
          <w:sz w:val="18"/>
        </w:rPr>
        <w:t>KollegInnen</w:t>
      </w:r>
      <w:proofErr w:type="spellEnd"/>
      <w:r>
        <w:rPr>
          <w:rFonts w:ascii="Futura Std Book" w:eastAsia="Futura Std Book" w:hAnsi="Futura Std Book" w:cs="Futura Std Book"/>
          <w:color w:val="D16349"/>
          <w:sz w:val="18"/>
        </w:rPr>
        <w:t xml:space="preserve"> von Pro </w:t>
      </w:r>
      <w:proofErr w:type="spellStart"/>
      <w:r>
        <w:rPr>
          <w:rFonts w:ascii="Futura Std Book" w:eastAsia="Futura Std Book" w:hAnsi="Futura Std Book" w:cs="Futura Std Book"/>
          <w:color w:val="D16349"/>
          <w:sz w:val="18"/>
        </w:rPr>
        <w:t>Mente</w:t>
      </w:r>
      <w:proofErr w:type="spellEnd"/>
      <w:r>
        <w:rPr>
          <w:rFonts w:ascii="Futura Std Book" w:eastAsia="Futura Std Book" w:hAnsi="Futura Std Book" w:cs="Futura Std Book"/>
          <w:color w:val="D16349"/>
          <w:sz w:val="18"/>
        </w:rPr>
        <w:t xml:space="preserve"> haben sich 2017 auch wieder lautstark zu Wort gemeldet, als ihr Arbeitgeber eine KV-Flucht begangen hat, und ist gegen Verschlechterungen ihrer Arbeitsbedingungen mit Unterstützung der IG </w:t>
      </w:r>
      <w:proofErr w:type="spellStart"/>
      <w:r>
        <w:rPr>
          <w:rFonts w:ascii="Futura Std Book" w:eastAsia="Futura Std Book" w:hAnsi="Futura Std Book" w:cs="Futura Std Book"/>
          <w:color w:val="D16349"/>
          <w:sz w:val="18"/>
        </w:rPr>
        <w:t>social</w:t>
      </w:r>
      <w:proofErr w:type="spellEnd"/>
      <w:r>
        <w:rPr>
          <w:rFonts w:ascii="Futura Std Book" w:eastAsia="Futura Std Book" w:hAnsi="Futura Std Book" w:cs="Futura Std Book"/>
          <w:color w:val="D16349"/>
          <w:sz w:val="18"/>
        </w:rPr>
        <w:t xml:space="preserve"> aufgestanden.</w:t>
      </w:r>
    </w:p>
    <w:p w:rsidR="00F62301" w:rsidRDefault="00F62301">
      <w:pPr>
        <w:spacing w:after="0" w:line="240" w:lineRule="auto"/>
        <w:rPr>
          <w:ins w:id="58" w:author="Hewlett-Packard Company" w:date="2020-02-02T21:15:00Z"/>
          <w:rFonts w:ascii="Futura Std Book" w:eastAsia="Futura Std Book" w:hAnsi="Futura Std Book" w:cs="Futura Std Book"/>
        </w:rPr>
      </w:pPr>
    </w:p>
    <w:p w:rsidR="003B4786" w:rsidRDefault="00471802">
      <w:pPr>
        <w:spacing w:after="0" w:line="240" w:lineRule="auto"/>
        <w:rPr>
          <w:ins w:id="59" w:author="Hewlett-Packard Company" w:date="2020-02-02T21:20:00Z"/>
          <w:rFonts w:ascii="Futura Std Book" w:eastAsia="Futura Std Book" w:hAnsi="Futura Std Book" w:cs="Futura Std Book"/>
          <w:b/>
          <w:color w:val="7030A0"/>
        </w:rPr>
      </w:pPr>
      <w:proofErr w:type="spellStart"/>
      <w:ins w:id="60" w:author="Hewlett-Packard Company" w:date="2020-02-02T21:20:00Z">
        <w:r>
          <w:rPr>
            <w:rFonts w:ascii="Futura Std Book" w:eastAsia="Futura Std Book" w:hAnsi="Futura Std Book" w:cs="Futura Std Book"/>
            <w:b/>
            <w:color w:val="7030A0"/>
          </w:rPr>
          <w:t>Beipsiel</w:t>
        </w:r>
        <w:proofErr w:type="spellEnd"/>
        <w:r>
          <w:rPr>
            <w:rFonts w:ascii="Futura Std Book" w:eastAsia="Futura Std Book" w:hAnsi="Futura Std Book" w:cs="Futura Std Book"/>
            <w:b/>
            <w:color w:val="7030A0"/>
          </w:rPr>
          <w:t xml:space="preserve"> 10 a) </w:t>
        </w:r>
      </w:ins>
      <w:ins w:id="61" w:author="Hewlett-Packard Company" w:date="2020-02-02T21:15:00Z">
        <w:r w:rsidR="003B4786" w:rsidRPr="003B4786">
          <w:rPr>
            <w:rFonts w:ascii="Futura Std Book" w:eastAsia="Futura Std Book" w:hAnsi="Futura Std Book" w:cs="Futura Std Book"/>
            <w:b/>
            <w:color w:val="7030A0"/>
            <w:rPrChange w:id="62" w:author="Hewlett-Packard Company" w:date="2020-02-02T21:15:00Z">
              <w:rPr>
                <w:rFonts w:ascii="Futura Std Book" w:eastAsia="Futura Std Book" w:hAnsi="Futura Std Book" w:cs="Futura Std Book"/>
              </w:rPr>
            </w:rPrChange>
          </w:rPr>
          <w:t xml:space="preserve">Ich fände es wichtig, </w:t>
        </w:r>
      </w:ins>
      <w:ins w:id="63" w:author="Hewlett-Packard Company" w:date="2020-02-02T21:19:00Z">
        <w:r w:rsidR="003B4786">
          <w:rPr>
            <w:rFonts w:ascii="Futura Std Book" w:eastAsia="Futura Std Book" w:hAnsi="Futura Std Book" w:cs="Futura Std Book"/>
            <w:b/>
            <w:color w:val="7030A0"/>
          </w:rPr>
          <w:t>über</w:t>
        </w:r>
      </w:ins>
      <w:ins w:id="64" w:author="Hewlett-Packard Company" w:date="2020-02-02T21:18:00Z">
        <w:r w:rsidR="003B4786">
          <w:rPr>
            <w:rFonts w:ascii="Futura Std Book" w:eastAsia="Futura Std Book" w:hAnsi="Futura Std Book" w:cs="Futura Std Book"/>
            <w:b/>
            <w:color w:val="7030A0"/>
          </w:rPr>
          <w:t xml:space="preserve"> die aktuellen Streiks zu berichten</w:t>
        </w:r>
      </w:ins>
      <w:ins w:id="65" w:author="Hewlett-Packard Company" w:date="2020-02-02T21:19:00Z">
        <w:r w:rsidR="003B4786">
          <w:rPr>
            <w:rFonts w:ascii="Futura Std Book" w:eastAsia="Futura Std Book" w:hAnsi="Futura Std Book" w:cs="Futura Std Book"/>
            <w:b/>
            <w:color w:val="7030A0"/>
          </w:rPr>
          <w:t>! Zum Beispiel die große</w:t>
        </w:r>
      </w:ins>
      <w:ins w:id="66" w:author="Hewlett-Packard Company" w:date="2020-02-02T21:20:00Z">
        <w:r>
          <w:rPr>
            <w:rFonts w:ascii="Futura Std Book" w:eastAsia="Futura Std Book" w:hAnsi="Futura Std Book" w:cs="Futura Std Book"/>
            <w:b/>
            <w:color w:val="7030A0"/>
          </w:rPr>
          <w:t>, überbetriebliche</w:t>
        </w:r>
      </w:ins>
      <w:ins w:id="67" w:author="Hewlett-Packard Company" w:date="2020-02-02T21:19:00Z">
        <w:r w:rsidR="003B4786">
          <w:rPr>
            <w:rFonts w:ascii="Futura Std Book" w:eastAsia="Futura Std Book" w:hAnsi="Futura Std Book" w:cs="Futura Std Book"/>
            <w:b/>
            <w:color w:val="7030A0"/>
          </w:rPr>
          <w:t xml:space="preserve"> Streikversammlung 2019 im </w:t>
        </w:r>
        <w:proofErr w:type="spellStart"/>
        <w:r w:rsidR="003B4786">
          <w:rPr>
            <w:rFonts w:ascii="Futura Std Book" w:eastAsia="Futura Std Book" w:hAnsi="Futura Std Book" w:cs="Futura Std Book"/>
            <w:b/>
            <w:color w:val="7030A0"/>
          </w:rPr>
          <w:t>Semperdepot</w:t>
        </w:r>
        <w:proofErr w:type="spellEnd"/>
        <w:r w:rsidR="003B4786">
          <w:rPr>
            <w:rFonts w:ascii="Futura Std Book" w:eastAsia="Futura Std Book" w:hAnsi="Futura Std Book" w:cs="Futura Std Book"/>
            <w:b/>
            <w:color w:val="7030A0"/>
          </w:rPr>
          <w:t xml:space="preserve"> mit 1.000 </w:t>
        </w:r>
        <w:proofErr w:type="spellStart"/>
        <w:r w:rsidR="003B4786">
          <w:rPr>
            <w:rFonts w:ascii="Futura Std Book" w:eastAsia="Futura Std Book" w:hAnsi="Futura Std Book" w:cs="Futura Std Book"/>
            <w:b/>
            <w:color w:val="7030A0"/>
          </w:rPr>
          <w:t>KollegInnen</w:t>
        </w:r>
        <w:proofErr w:type="spellEnd"/>
        <w:r w:rsidR="003B4786">
          <w:rPr>
            <w:rFonts w:ascii="Futura Std Book" w:eastAsia="Futura Std Book" w:hAnsi="Futura Std Book" w:cs="Futura Std Book"/>
            <w:b/>
            <w:color w:val="7030A0"/>
          </w:rPr>
          <w:t xml:space="preserve"> und anschließender öffentlicher Kundgebung auf der </w:t>
        </w:r>
        <w:proofErr w:type="spellStart"/>
        <w:r w:rsidR="003B4786">
          <w:rPr>
            <w:rFonts w:ascii="Futura Std Book" w:eastAsia="Futura Std Book" w:hAnsi="Futura Std Book" w:cs="Futura Std Book"/>
            <w:b/>
            <w:color w:val="7030A0"/>
          </w:rPr>
          <w:t>MaHü</w:t>
        </w:r>
      </w:ins>
      <w:proofErr w:type="spellEnd"/>
      <w:ins w:id="68" w:author="Hewlett-Packard Company" w:date="2020-02-02T21:20:00Z">
        <w:r>
          <w:rPr>
            <w:rFonts w:ascii="Futura Std Book" w:eastAsia="Futura Std Book" w:hAnsi="Futura Std Book" w:cs="Futura Std Book"/>
            <w:b/>
            <w:color w:val="7030A0"/>
          </w:rPr>
          <w:t>!</w:t>
        </w:r>
      </w:ins>
    </w:p>
    <w:p w:rsidR="00471802" w:rsidRPr="003B4786" w:rsidRDefault="00471802">
      <w:pPr>
        <w:spacing w:after="0" w:line="240" w:lineRule="auto"/>
        <w:rPr>
          <w:rFonts w:ascii="Futura Std Book" w:eastAsia="Futura Std Book" w:hAnsi="Futura Std Book" w:cs="Futura Std Book"/>
          <w:b/>
          <w:color w:val="7030A0"/>
          <w:rPrChange w:id="69" w:author="Hewlett-Packard Company" w:date="2020-02-02T21:15:00Z">
            <w:rPr>
              <w:rFonts w:ascii="Futura Std Book" w:eastAsia="Futura Std Book" w:hAnsi="Futura Std Book" w:cs="Futura Std Book"/>
            </w:rPr>
          </w:rPrChange>
        </w:rPr>
      </w:pPr>
    </w:p>
    <w:p w:rsidR="00F62301" w:rsidRDefault="005C3A62">
      <w:pPr>
        <w:spacing w:before="185" w:after="0" w:line="244" w:lineRule="auto"/>
        <w:ind w:left="5254" w:right="848"/>
        <w:jc w:val="both"/>
        <w:rPr>
          <w:rFonts w:ascii="Futura Std Book" w:eastAsia="Futura Std Book" w:hAnsi="Futura Std Book" w:cs="Futura Std Book"/>
          <w:b/>
          <w:sz w:val="18"/>
        </w:rPr>
      </w:pPr>
      <w:r>
        <w:rPr>
          <w:rFonts w:ascii="Futura Std Book" w:eastAsia="Futura Std Book" w:hAnsi="Futura Std Book" w:cs="Futura Std Book"/>
          <w:b/>
          <w:sz w:val="18"/>
        </w:rPr>
        <w:t>BEISPIEL 11: Kit</w:t>
      </w:r>
      <w:r>
        <w:rPr>
          <w:rFonts w:ascii="Futura Std Book" w:eastAsia="Futura Std Book" w:hAnsi="Futura Std Book" w:cs="Futura Std Book"/>
          <w:b/>
          <w:sz w:val="18"/>
        </w:rPr>
        <w:t>a-Streik in Deutschland</w:t>
      </w:r>
    </w:p>
    <w:p w:rsidR="00F62301" w:rsidRDefault="00F62301">
      <w:pPr>
        <w:spacing w:before="12" w:after="0" w:line="240" w:lineRule="auto"/>
        <w:rPr>
          <w:rFonts w:ascii="Futura Std Book" w:eastAsia="Futura Std Book" w:hAnsi="Futura Std Book" w:cs="Futura Std Book"/>
          <w:b/>
          <w:sz w:val="18"/>
        </w:rPr>
      </w:pPr>
    </w:p>
    <w:p w:rsidR="00F62301" w:rsidRDefault="005C3A62">
      <w:pPr>
        <w:spacing w:after="0" w:line="247" w:lineRule="auto"/>
        <w:ind w:left="5254"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Ein besonders </w:t>
      </w:r>
      <w:proofErr w:type="gramStart"/>
      <w:r>
        <w:rPr>
          <w:rFonts w:ascii="Futura Std Book" w:eastAsia="Futura Std Book" w:hAnsi="Futura Std Book" w:cs="Futura Std Book"/>
          <w:spacing w:val="-2"/>
          <w:sz w:val="18"/>
        </w:rPr>
        <w:t xml:space="preserve">beeindrucken- </w:t>
      </w:r>
      <w:r>
        <w:rPr>
          <w:rFonts w:ascii="Futura Std Book" w:eastAsia="Futura Std Book" w:hAnsi="Futura Std Book" w:cs="Futura Std Book"/>
          <w:sz w:val="18"/>
        </w:rPr>
        <w:t>des</w:t>
      </w:r>
      <w:proofErr w:type="gramEnd"/>
      <w:r>
        <w:rPr>
          <w:rFonts w:ascii="Futura Std Book" w:eastAsia="Futura Std Book" w:hAnsi="Futura Std Book" w:cs="Futura Std Book"/>
          <w:sz w:val="18"/>
        </w:rPr>
        <w:t xml:space="preserve"> Beispiel für die </w:t>
      </w:r>
      <w:proofErr w:type="spellStart"/>
      <w:r>
        <w:rPr>
          <w:rFonts w:ascii="Futura Std Book" w:eastAsia="Futura Std Book" w:hAnsi="Futura Std Book" w:cs="Futura Std Book"/>
          <w:spacing w:val="-3"/>
          <w:sz w:val="18"/>
        </w:rPr>
        <w:t>Kampfbe</w:t>
      </w:r>
      <w:proofErr w:type="spellEnd"/>
      <w:r>
        <w:rPr>
          <w:rFonts w:ascii="Futura Std Book" w:eastAsia="Futura Std Book" w:hAnsi="Futura Std Book" w:cs="Futura Std Book"/>
          <w:spacing w:val="-3"/>
          <w:sz w:val="18"/>
        </w:rPr>
        <w:t xml:space="preserve">- </w:t>
      </w:r>
      <w:proofErr w:type="spellStart"/>
      <w:r>
        <w:rPr>
          <w:rFonts w:ascii="Futura Std Book" w:eastAsia="Futura Std Book" w:hAnsi="Futura Std Book" w:cs="Futura Std Book"/>
          <w:sz w:val="18"/>
        </w:rPr>
        <w:t>reitschaft</w:t>
      </w:r>
      <w:proofErr w:type="spellEnd"/>
      <w:r>
        <w:rPr>
          <w:rFonts w:ascii="Futura Std Book" w:eastAsia="Futura Std Book" w:hAnsi="Futura Std Book" w:cs="Futura Std Book"/>
          <w:sz w:val="18"/>
        </w:rPr>
        <w:t xml:space="preserve"> der </w:t>
      </w:r>
      <w:r>
        <w:rPr>
          <w:rFonts w:ascii="Futura Std Book" w:eastAsia="Futura Std Book" w:hAnsi="Futura Std Book" w:cs="Futura Std Book"/>
          <w:spacing w:val="-2"/>
          <w:sz w:val="18"/>
        </w:rPr>
        <w:t xml:space="preserve">Beschäftigten </w:t>
      </w:r>
      <w:r>
        <w:rPr>
          <w:rFonts w:ascii="Futura Std Book" w:eastAsia="Futura Std Book" w:hAnsi="Futura Std Book" w:cs="Futura Std Book"/>
          <w:sz w:val="18"/>
        </w:rPr>
        <w:t xml:space="preserve">im Gesundheits- und </w:t>
      </w:r>
      <w:r>
        <w:rPr>
          <w:rFonts w:ascii="Futura Std Book" w:eastAsia="Futura Std Book" w:hAnsi="Futura Std Book" w:cs="Futura Std Book"/>
          <w:spacing w:val="-3"/>
          <w:sz w:val="18"/>
        </w:rPr>
        <w:t xml:space="preserve">Sozial- </w:t>
      </w:r>
      <w:proofErr w:type="spellStart"/>
      <w:r>
        <w:rPr>
          <w:rFonts w:ascii="Futura Std Book" w:eastAsia="Futura Std Book" w:hAnsi="Futura Std Book" w:cs="Futura Std Book"/>
          <w:sz w:val="18"/>
        </w:rPr>
        <w:t>bereich</w:t>
      </w:r>
      <w:proofErr w:type="spellEnd"/>
      <w:r>
        <w:rPr>
          <w:rFonts w:ascii="Futura Std Book" w:eastAsia="Futura Std Book" w:hAnsi="Futura Std Book" w:cs="Futura Std Book"/>
          <w:sz w:val="18"/>
        </w:rPr>
        <w:t xml:space="preserve"> war der Kita-Streik </w:t>
      </w:r>
      <w:r>
        <w:rPr>
          <w:rFonts w:ascii="Futura Std Book" w:eastAsia="Futura Std Book" w:hAnsi="Futura Std Book" w:cs="Futura Std Book"/>
          <w:spacing w:val="-8"/>
          <w:sz w:val="18"/>
        </w:rPr>
        <w:t xml:space="preserve">in </w:t>
      </w:r>
      <w:r>
        <w:rPr>
          <w:rFonts w:ascii="Futura Std Book" w:eastAsia="Futura Std Book" w:hAnsi="Futura Std Book" w:cs="Futura Std Book"/>
          <w:sz w:val="18"/>
        </w:rPr>
        <w:t xml:space="preserve">Deutschland 2009. Der </w:t>
      </w:r>
      <w:r>
        <w:rPr>
          <w:rFonts w:ascii="Futura Std Book" w:eastAsia="Futura Std Book" w:hAnsi="Futura Std Book" w:cs="Futura Std Book"/>
          <w:spacing w:val="-4"/>
          <w:sz w:val="18"/>
        </w:rPr>
        <w:t xml:space="preserve">Kita- </w:t>
      </w:r>
      <w:r>
        <w:rPr>
          <w:rFonts w:ascii="Futura Std Book" w:eastAsia="Futura Std Book" w:hAnsi="Futura Std Book" w:cs="Futura Std Book"/>
          <w:sz w:val="18"/>
        </w:rPr>
        <w:t xml:space="preserve">Kollektivvertragskonflikt </w:t>
      </w:r>
      <w:r>
        <w:rPr>
          <w:rFonts w:ascii="Futura Std Book" w:eastAsia="Futura Std Book" w:hAnsi="Futura Std Book" w:cs="Futura Std Book"/>
          <w:spacing w:val="-4"/>
          <w:sz w:val="18"/>
        </w:rPr>
        <w:t xml:space="preserve">hatte </w:t>
      </w:r>
      <w:r>
        <w:rPr>
          <w:rFonts w:ascii="Futura Std Book" w:eastAsia="Futura Std Book" w:hAnsi="Futura Std Book" w:cs="Futura Std Book"/>
          <w:sz w:val="18"/>
        </w:rPr>
        <w:t xml:space="preserve">sich über ein halbes Jahr </w:t>
      </w:r>
      <w:proofErr w:type="gramStart"/>
      <w:r>
        <w:rPr>
          <w:rFonts w:ascii="Futura Std Book" w:eastAsia="Futura Std Book" w:hAnsi="Futura Std Book" w:cs="Futura Std Book"/>
          <w:spacing w:val="-4"/>
          <w:sz w:val="18"/>
        </w:rPr>
        <w:t xml:space="preserve">hin- </w:t>
      </w:r>
      <w:r>
        <w:rPr>
          <w:rFonts w:ascii="Futura Std Book" w:eastAsia="Futura Std Book" w:hAnsi="Futura Std Book" w:cs="Futura Std Book"/>
          <w:sz w:val="18"/>
        </w:rPr>
        <w:t>gezogen</w:t>
      </w:r>
      <w:proofErr w:type="gramEnd"/>
      <w:r>
        <w:rPr>
          <w:rFonts w:ascii="Futura Std Book" w:eastAsia="Futura Std Book" w:hAnsi="Futura Std Book" w:cs="Futura Std Book"/>
          <w:sz w:val="18"/>
        </w:rPr>
        <w:t>. Die</w:t>
      </w:r>
      <w:r>
        <w:rPr>
          <w:rFonts w:ascii="Futura Std Book" w:eastAsia="Futura Std Book" w:hAnsi="Futura Std Book" w:cs="Futura Std Book"/>
          <w:spacing w:val="17"/>
          <w:sz w:val="18"/>
        </w:rPr>
        <w:t xml:space="preserve"> </w:t>
      </w:r>
      <w:r>
        <w:rPr>
          <w:rFonts w:ascii="Futura Std Book" w:eastAsia="Futura Std Book" w:hAnsi="Futura Std Book" w:cs="Futura Std Book"/>
          <w:spacing w:val="-4"/>
          <w:sz w:val="18"/>
        </w:rPr>
        <w:t>Verhandlungen</w:t>
      </w: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hatten im Januar begonnen, waren aber im April gescheitert. Seit Mai waren die weiteren Gespräche immer wieder von Streiks an kommunalen Kindertagesstätten </w:t>
      </w:r>
      <w:proofErr w:type="spellStart"/>
      <w:proofErr w:type="gramStart"/>
      <w:r>
        <w:rPr>
          <w:rFonts w:ascii="Futura Std Book" w:eastAsia="Futura Std Book" w:hAnsi="Futura Std Book" w:cs="Futura Std Book"/>
          <w:sz w:val="18"/>
        </w:rPr>
        <w:t>be</w:t>
      </w:r>
      <w:proofErr w:type="spellEnd"/>
      <w:r>
        <w:rPr>
          <w:rFonts w:ascii="Futura Std Book" w:eastAsia="Futura Std Book" w:hAnsi="Futura Std Book" w:cs="Futura Std Book"/>
          <w:sz w:val="18"/>
        </w:rPr>
        <w:t>- gleitet</w:t>
      </w:r>
      <w:proofErr w:type="gramEnd"/>
      <w:r>
        <w:rPr>
          <w:rFonts w:ascii="Futura Std Book" w:eastAsia="Futura Std Book" w:hAnsi="Futura Std Book" w:cs="Futura Std Book"/>
          <w:sz w:val="18"/>
        </w:rPr>
        <w:t xml:space="preserve"> worden.</w:t>
      </w:r>
    </w:p>
    <w:p w:rsidR="00F62301" w:rsidRDefault="00F62301">
      <w:pPr>
        <w:spacing w:before="9" w:after="0" w:line="240" w:lineRule="auto"/>
        <w:rPr>
          <w:rFonts w:ascii="Futura Std Book" w:eastAsia="Futura Std Book" w:hAnsi="Futura Std Book" w:cs="Futura Std Book"/>
          <w:sz w:val="17"/>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Bei der Urabstimmung </w:t>
      </w:r>
      <w:r>
        <w:rPr>
          <w:rFonts w:ascii="Futura Std Book" w:eastAsia="Futura Std Book" w:hAnsi="Futura Std Book" w:cs="Futura Std Book"/>
          <w:sz w:val="18"/>
        </w:rPr>
        <w:t xml:space="preserve">hatten sich 90 Prozent der Gewerkschaftsmitglieder für </w:t>
      </w:r>
      <w:proofErr w:type="gramStart"/>
      <w:r>
        <w:rPr>
          <w:rFonts w:ascii="Futura Std Book" w:eastAsia="Futura Std Book" w:hAnsi="Futura Std Book" w:cs="Futura Std Book"/>
          <w:sz w:val="18"/>
        </w:rPr>
        <w:t xml:space="preserve">Kampf- </w:t>
      </w:r>
      <w:proofErr w:type="spellStart"/>
      <w:r>
        <w:rPr>
          <w:rFonts w:ascii="Futura Std Book" w:eastAsia="Futura Std Book" w:hAnsi="Futura Std Book" w:cs="Futura Std Book"/>
          <w:sz w:val="18"/>
        </w:rPr>
        <w:t>maßnahmen</w:t>
      </w:r>
      <w:proofErr w:type="spellEnd"/>
      <w:proofErr w:type="gramEnd"/>
      <w:r>
        <w:rPr>
          <w:rFonts w:ascii="Futura Std Book" w:eastAsia="Futura Std Book" w:hAnsi="Futura Std Book" w:cs="Futura Std Book"/>
          <w:sz w:val="18"/>
        </w:rPr>
        <w:t xml:space="preserve"> ausgesprochen. Ab dann hatten sich viele tausend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an den Streiks beteiligt. Nach monatelangen Verhandlungen wurde der Konflikt beigelegt. Im Schnitt bekamen </w:t>
      </w:r>
      <w:proofErr w:type="spellStart"/>
      <w:r>
        <w:rPr>
          <w:rFonts w:ascii="Futura Std Book" w:eastAsia="Futura Std Book" w:hAnsi="Futura Std Book" w:cs="Futura Std Book"/>
          <w:sz w:val="18"/>
        </w:rPr>
        <w:t>ErzieherInnen</w:t>
      </w:r>
      <w:proofErr w:type="spellEnd"/>
      <w:r>
        <w:rPr>
          <w:rFonts w:ascii="Futura Std Book" w:eastAsia="Futura Std Book" w:hAnsi="Futura Std Book" w:cs="Futura Std Book"/>
          <w:sz w:val="18"/>
        </w:rPr>
        <w:t xml:space="preserve"> da</w:t>
      </w:r>
      <w:r>
        <w:rPr>
          <w:rFonts w:ascii="Futura Std Book" w:eastAsia="Futura Std Book" w:hAnsi="Futura Std Book" w:cs="Futura Std Book"/>
          <w:sz w:val="18"/>
        </w:rPr>
        <w:t>nach 120 Euro mehr pro Monat.</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Während der monatelangen Auseinandersetzung war es mehrfach zu </w:t>
      </w:r>
      <w:proofErr w:type="gramStart"/>
      <w:r>
        <w:rPr>
          <w:rFonts w:ascii="Futura Std Book" w:eastAsia="Futura Std Book" w:hAnsi="Futura Std Book" w:cs="Futura Std Book"/>
          <w:sz w:val="18"/>
        </w:rPr>
        <w:t>flächen- deckenden</w:t>
      </w:r>
      <w:proofErr w:type="gramEnd"/>
      <w:r>
        <w:rPr>
          <w:rFonts w:ascii="Futura Std Book" w:eastAsia="Futura Std Book" w:hAnsi="Futura Std Book" w:cs="Futura Std Book"/>
          <w:sz w:val="18"/>
        </w:rPr>
        <w:t xml:space="preserve"> Streiks in ganz Deutschland gekommen. </w:t>
      </w:r>
      <w:r>
        <w:rPr>
          <w:rFonts w:ascii="Futura Std Book" w:eastAsia="Futura Std Book" w:hAnsi="Futura Std Book" w:cs="Futura Std Book"/>
          <w:spacing w:val="-5"/>
          <w:sz w:val="18"/>
        </w:rPr>
        <w:t xml:space="preserve">Von </w:t>
      </w:r>
      <w:r>
        <w:rPr>
          <w:rFonts w:ascii="Futura Std Book" w:eastAsia="Futura Std Book" w:hAnsi="Futura Std Book" w:cs="Futura Std Book"/>
          <w:sz w:val="18"/>
        </w:rPr>
        <w:t>den insgesamt rund</w:t>
      </w:r>
      <w:r>
        <w:rPr>
          <w:rFonts w:ascii="Futura Std Book" w:eastAsia="Futura Std Book" w:hAnsi="Futura Std Book" w:cs="Futura Std Book"/>
          <w:spacing w:val="-35"/>
          <w:sz w:val="18"/>
        </w:rPr>
        <w:t xml:space="preserve"> </w:t>
      </w:r>
      <w:r>
        <w:rPr>
          <w:rFonts w:ascii="Futura Std Book" w:eastAsia="Futura Std Book" w:hAnsi="Futura Std Book" w:cs="Futura Std Book"/>
          <w:sz w:val="18"/>
        </w:rPr>
        <w:t>365.000 Beschäftigten in Kindertagesstätten arbeitet rund ein Drittel in öffentlic</w:t>
      </w:r>
      <w:r>
        <w:rPr>
          <w:rFonts w:ascii="Futura Std Book" w:eastAsia="Futura Std Book" w:hAnsi="Futura Std Book" w:cs="Futura Std Book"/>
          <w:sz w:val="18"/>
        </w:rPr>
        <w:t xml:space="preserve">hen </w:t>
      </w:r>
      <w:proofErr w:type="spellStart"/>
      <w:proofErr w:type="gramStart"/>
      <w:r>
        <w:rPr>
          <w:rFonts w:ascii="Futura Std Book" w:eastAsia="Futura Std Book" w:hAnsi="Futura Std Book" w:cs="Futura Std Book"/>
          <w:sz w:val="18"/>
        </w:rPr>
        <w:t>Einrichtun</w:t>
      </w:r>
      <w:proofErr w:type="spellEnd"/>
      <w:r>
        <w:rPr>
          <w:rFonts w:ascii="Futura Std Book" w:eastAsia="Futura Std Book" w:hAnsi="Futura Std Book" w:cs="Futura Std Book"/>
          <w:sz w:val="18"/>
        </w:rPr>
        <w:t>- gen</w:t>
      </w:r>
      <w:proofErr w:type="gramEnd"/>
      <w:r>
        <w:rPr>
          <w:rFonts w:ascii="Futura Std Book" w:eastAsia="Futura Std Book" w:hAnsi="Futura Std Book" w:cs="Futura Std Book"/>
          <w:sz w:val="18"/>
        </w:rPr>
        <w: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Verhandlungen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wurden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neben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diesen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128.000</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Beschäftigten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rund</w:t>
      </w: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90.000</w:t>
      </w:r>
      <w:r>
        <w:rPr>
          <w:rFonts w:ascii="Futura Std Book" w:eastAsia="Futura Std Book" w:hAnsi="Futura Std Book" w:cs="Futura Std Book"/>
          <w:spacing w:val="-8"/>
          <w:sz w:val="18"/>
        </w:rPr>
        <w:t xml:space="preserve"> </w:t>
      </w:r>
      <w:proofErr w:type="spellStart"/>
      <w:r>
        <w:rPr>
          <w:rFonts w:ascii="Futura Std Book" w:eastAsia="Futura Std Book" w:hAnsi="Futura Std Book" w:cs="Futura Std Book"/>
          <w:sz w:val="18"/>
        </w:rPr>
        <w:t>MitarbeiterInnen</w:t>
      </w:r>
      <w:proofErr w:type="spellEnd"/>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Sozial-</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Jugendämtern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sowie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Arbeits-</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 xml:space="preserve">Berufs- </w:t>
      </w:r>
      <w:proofErr w:type="spellStart"/>
      <w:r>
        <w:rPr>
          <w:rFonts w:ascii="Futura Std Book" w:eastAsia="Futura Std Book" w:hAnsi="Futura Std Book" w:cs="Futura Std Book"/>
          <w:sz w:val="18"/>
        </w:rPr>
        <w:t>förderung</w:t>
      </w:r>
      <w:proofErr w:type="spellEnd"/>
      <w:r>
        <w:rPr>
          <w:rFonts w:ascii="Futura Std Book" w:eastAsia="Futura Std Book" w:hAnsi="Futura Std Book" w:cs="Futura Std Book"/>
          <w:sz w:val="18"/>
        </w:rPr>
        <w:t xml:space="preserve"> geführt.</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Der Arbeitskampf der </w:t>
      </w:r>
      <w:proofErr w:type="spellStart"/>
      <w:r>
        <w:rPr>
          <w:rFonts w:ascii="Futura Std Book" w:eastAsia="Futura Std Book" w:hAnsi="Futura Std Book" w:cs="Futura Std Book"/>
          <w:sz w:val="18"/>
        </w:rPr>
        <w:t>ErzieherInnen</w:t>
      </w:r>
      <w:proofErr w:type="spellEnd"/>
      <w:r>
        <w:rPr>
          <w:rFonts w:ascii="Futura Std Book" w:eastAsia="Futura Std Book" w:hAnsi="Futura Std Book" w:cs="Futura Std Book"/>
          <w:sz w:val="18"/>
        </w:rPr>
        <w:t xml:space="preserve"> und </w:t>
      </w:r>
      <w:proofErr w:type="spellStart"/>
      <w:r>
        <w:rPr>
          <w:rFonts w:ascii="Futura Std Book" w:eastAsia="Futura Std Book" w:hAnsi="Futura Std Book" w:cs="Futura Std Book"/>
          <w:sz w:val="18"/>
        </w:rPr>
        <w:t>SozialarbeiterInnen</w:t>
      </w:r>
      <w:proofErr w:type="spellEnd"/>
      <w:r>
        <w:rPr>
          <w:rFonts w:ascii="Futura Std Book" w:eastAsia="Futura Std Book" w:hAnsi="Futura Std Book" w:cs="Futura Std Book"/>
          <w:sz w:val="18"/>
        </w:rPr>
        <w:t xml:space="preserve"> zeigt, dass eine </w:t>
      </w:r>
      <w:proofErr w:type="gramStart"/>
      <w:r>
        <w:rPr>
          <w:rFonts w:ascii="Futura Std Book" w:eastAsia="Futura Std Book" w:hAnsi="Futura Std Book" w:cs="Futura Std Book"/>
          <w:sz w:val="18"/>
        </w:rPr>
        <w:t xml:space="preserve">Gewerk- </w:t>
      </w:r>
      <w:proofErr w:type="spellStart"/>
      <w:r>
        <w:rPr>
          <w:rFonts w:ascii="Futura Std Book" w:eastAsia="Futura Std Book" w:hAnsi="Futura Std Book" w:cs="Futura Std Book"/>
          <w:sz w:val="18"/>
        </w:rPr>
        <w:t>schaft</w:t>
      </w:r>
      <w:proofErr w:type="spellEnd"/>
      <w:proofErr w:type="gramEnd"/>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Krisenzeiten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höhere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Löhne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bessere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Arbeitsbedingungen</w:t>
      </w:r>
      <w:r>
        <w:rPr>
          <w:rFonts w:ascii="Futura Std Book" w:eastAsia="Futura Std Book" w:hAnsi="Futura Std Book" w:cs="Futura Std Book"/>
          <w:spacing w:val="-8"/>
          <w:sz w:val="18"/>
        </w:rPr>
        <w:t xml:space="preserve"> </w:t>
      </w:r>
      <w:r>
        <w:rPr>
          <w:rFonts w:ascii="Futura Std Book" w:eastAsia="Futura Std Book" w:hAnsi="Futura Std Book" w:cs="Futura Std Book"/>
          <w:spacing w:val="-3"/>
          <w:sz w:val="18"/>
        </w:rPr>
        <w:t xml:space="preserve">kämpfen </w:t>
      </w:r>
      <w:r>
        <w:rPr>
          <w:rFonts w:ascii="Futura Std Book" w:eastAsia="Futura Std Book" w:hAnsi="Futura Std Book" w:cs="Futura Std Book"/>
          <w:sz w:val="18"/>
        </w:rPr>
        <w:t xml:space="preserve">kann. Der Streik nahm von Anfang an politischen Charakter an und war gekoppelt </w:t>
      </w:r>
      <w:r>
        <w:rPr>
          <w:rFonts w:ascii="Futura Std Book" w:eastAsia="Futura Std Book" w:hAnsi="Futura Std Book" w:cs="Futura Std Book"/>
          <w:spacing w:val="-7"/>
          <w:sz w:val="18"/>
        </w:rPr>
        <w:t xml:space="preserve">an </w:t>
      </w:r>
      <w:r>
        <w:rPr>
          <w:rFonts w:ascii="Futura Std Book" w:eastAsia="Futura Std Book" w:hAnsi="Futura Std Book" w:cs="Futura Std Book"/>
          <w:sz w:val="18"/>
        </w:rPr>
        <w:t>die Fo</w:t>
      </w:r>
      <w:r>
        <w:rPr>
          <w:rFonts w:ascii="Futura Std Book" w:eastAsia="Futura Std Book" w:hAnsi="Futura Std Book" w:cs="Futura Std Book"/>
          <w:sz w:val="18"/>
        </w:rPr>
        <w:t>rderung nach besserer Kinderbetreuung und einem besseren Bildungssystem.</w:t>
      </w:r>
      <w:r>
        <w:rPr>
          <w:rFonts w:ascii="Futura Std Book" w:eastAsia="Futura Std Book" w:hAnsi="Futura Std Book" w:cs="Futura Std Book"/>
          <w:spacing w:val="55"/>
          <w:sz w:val="18"/>
        </w:rPr>
        <w:t xml:space="preserve"> </w:t>
      </w:r>
      <w:r>
        <w:rPr>
          <w:rFonts w:ascii="Futura Std Book" w:eastAsia="Futura Std Book" w:hAnsi="Futura Std Book" w:cs="Futura Std Book"/>
          <w:sz w:val="18"/>
        </w:rPr>
        <w:t xml:space="preserve">In etlichen Orten solidarisierten sich </w:t>
      </w:r>
      <w:proofErr w:type="spellStart"/>
      <w:r>
        <w:rPr>
          <w:rFonts w:ascii="Futura Std Book" w:eastAsia="Futura Std Book" w:hAnsi="Futura Std Book" w:cs="Futura Std Book"/>
          <w:sz w:val="18"/>
        </w:rPr>
        <w:t>SchülerInnen</w:t>
      </w:r>
      <w:proofErr w:type="spellEnd"/>
      <w:r>
        <w:rPr>
          <w:rFonts w:ascii="Futura Std Book" w:eastAsia="Futura Std Book" w:hAnsi="Futura Std Book" w:cs="Futura Std Book"/>
          <w:sz w:val="18"/>
        </w:rPr>
        <w:t xml:space="preserve"> und </w:t>
      </w:r>
      <w:proofErr w:type="spellStart"/>
      <w:r>
        <w:rPr>
          <w:rFonts w:ascii="Futura Std Book" w:eastAsia="Futura Std Book" w:hAnsi="Futura Std Book" w:cs="Futura Std Book"/>
          <w:sz w:val="18"/>
        </w:rPr>
        <w:t>StudentInnen</w:t>
      </w:r>
      <w:proofErr w:type="spellEnd"/>
      <w:r>
        <w:rPr>
          <w:rFonts w:ascii="Futura Std Book" w:eastAsia="Futura Std Book" w:hAnsi="Futura Std Book" w:cs="Futura Std Book"/>
          <w:sz w:val="18"/>
        </w:rPr>
        <w:t xml:space="preserve"> mit dem </w:t>
      </w:r>
      <w:proofErr w:type="gramStart"/>
      <w:r>
        <w:rPr>
          <w:rFonts w:ascii="Futura Std Book" w:eastAsia="Futura Std Book" w:hAnsi="Futura Std Book" w:cs="Futura Std Book"/>
          <w:sz w:val="18"/>
        </w:rPr>
        <w:t xml:space="preserve">Arbeits- </w:t>
      </w:r>
      <w:proofErr w:type="spellStart"/>
      <w:r>
        <w:rPr>
          <w:rFonts w:ascii="Futura Std Book" w:eastAsia="Futura Std Book" w:hAnsi="Futura Std Book" w:cs="Futura Std Book"/>
          <w:sz w:val="18"/>
        </w:rPr>
        <w:t>kampf</w:t>
      </w:r>
      <w:proofErr w:type="spellEnd"/>
      <w:proofErr w:type="gramEnd"/>
      <w:r>
        <w:rPr>
          <w:rFonts w:ascii="Futura Std Book" w:eastAsia="Futura Std Book" w:hAnsi="Futura Std Book" w:cs="Futura Std Book"/>
          <w:sz w:val="18"/>
        </w:rPr>
        <w:t xml:space="preserve">, so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in Stuttgart, wo sie sich an der Demonstration von rund 2.000 streiken- den </w:t>
      </w:r>
      <w:proofErr w:type="spellStart"/>
      <w:r>
        <w:rPr>
          <w:rFonts w:ascii="Futura Std Book" w:eastAsia="Futura Std Book" w:hAnsi="Futura Std Book" w:cs="Futura Std Book"/>
          <w:sz w:val="18"/>
        </w:rPr>
        <w:t>Erzieher</w:t>
      </w:r>
      <w:r>
        <w:rPr>
          <w:rFonts w:ascii="Futura Std Book" w:eastAsia="Futura Std Book" w:hAnsi="Futura Std Book" w:cs="Futura Std Book"/>
          <w:sz w:val="18"/>
        </w:rPr>
        <w:t>Innen</w:t>
      </w:r>
      <w:proofErr w:type="spellEnd"/>
      <w:r>
        <w:rPr>
          <w:rFonts w:ascii="Futura Std Book" w:eastAsia="Futura Std Book" w:hAnsi="Futura Std Book" w:cs="Futura Std Book"/>
          <w:sz w:val="18"/>
        </w:rPr>
        <w:t xml:space="preserve"> beteiligten. Deren Kampfbereitschaft überraschte, gehören sie</w:t>
      </w:r>
      <w:r>
        <w:rPr>
          <w:rFonts w:ascii="Futura Std Book" w:eastAsia="Futura Std Book" w:hAnsi="Futura Std Book" w:cs="Futura Std Book"/>
          <w:spacing w:val="-31"/>
          <w:sz w:val="18"/>
        </w:rPr>
        <w:t xml:space="preserve"> </w:t>
      </w:r>
      <w:r>
        <w:rPr>
          <w:rFonts w:ascii="Futura Std Book" w:eastAsia="Futura Std Book" w:hAnsi="Futura Std Book" w:cs="Futura Std Book"/>
          <w:spacing w:val="-3"/>
          <w:sz w:val="18"/>
        </w:rPr>
        <w:t xml:space="preserve">doch </w:t>
      </w:r>
      <w:r>
        <w:rPr>
          <w:rFonts w:ascii="Futura Std Book" w:eastAsia="Futura Std Book" w:hAnsi="Futura Std Book" w:cs="Futura Std Book"/>
          <w:sz w:val="18"/>
        </w:rPr>
        <w:t xml:space="preserve">nicht zu den traditionell kampferprobten Bereichen der </w:t>
      </w:r>
      <w:proofErr w:type="spellStart"/>
      <w:r>
        <w:rPr>
          <w:rFonts w:ascii="Futura Std Book" w:eastAsia="Futura Std Book" w:hAnsi="Futura Std Book" w:cs="Futura Std Book"/>
          <w:sz w:val="18"/>
        </w:rPr>
        <w:t>ArbeiterInnenklasse</w:t>
      </w:r>
      <w:proofErr w:type="spellEnd"/>
      <w:r>
        <w:rPr>
          <w:rFonts w:ascii="Futura Std Book" w:eastAsia="Futura Std Book" w:hAnsi="Futura Std Book" w:cs="Futura Std Book"/>
          <w:sz w:val="18"/>
        </w:rPr>
        <w:t>.</w:t>
      </w:r>
      <w:r>
        <w:rPr>
          <w:rFonts w:ascii="Futura Std Book" w:eastAsia="Futura Std Book" w:hAnsi="Futura Std Book" w:cs="Futura Std Book"/>
          <w:spacing w:val="-27"/>
          <w:sz w:val="18"/>
        </w:rPr>
        <w:t xml:space="preserve"> </w:t>
      </w:r>
      <w:r>
        <w:rPr>
          <w:rFonts w:ascii="Futura Std Book" w:eastAsia="Futura Std Book" w:hAnsi="Futura Std Book" w:cs="Futura Std Book"/>
          <w:sz w:val="18"/>
        </w:rPr>
        <w:t>Insgesamt beteiligten sich 150.000 an Streiks und Demonstrationen.</w:t>
      </w:r>
    </w:p>
    <w:p w:rsidR="00F62301" w:rsidRDefault="00F62301">
      <w:pPr>
        <w:spacing w:before="11" w:after="0" w:line="240" w:lineRule="auto"/>
        <w:rPr>
          <w:rFonts w:ascii="Futura Std Book" w:eastAsia="Futura Std Book" w:hAnsi="Futura Std Book" w:cs="Futura Std Book"/>
          <w:sz w:val="17"/>
        </w:rPr>
      </w:pPr>
    </w:p>
    <w:p w:rsidR="00F62301" w:rsidRDefault="005C3A62">
      <w:pPr>
        <w:spacing w:after="0" w:line="244"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Wochenlang hatten die Beschäftigten in den Erziehungs- und Sozialberufen einen </w:t>
      </w:r>
      <w:proofErr w:type="spellStart"/>
      <w:proofErr w:type="gramStart"/>
      <w:r>
        <w:rPr>
          <w:rFonts w:ascii="Futura Std Book" w:eastAsia="Futura Std Book" w:hAnsi="Futura Std Book" w:cs="Futura Std Book"/>
          <w:sz w:val="18"/>
        </w:rPr>
        <w:t>lan</w:t>
      </w:r>
      <w:proofErr w:type="spellEnd"/>
      <w:r>
        <w:rPr>
          <w:rFonts w:ascii="Futura Std Book" w:eastAsia="Futura Std Book" w:hAnsi="Futura Std Book" w:cs="Futura Std Book"/>
          <w:sz w:val="18"/>
        </w:rPr>
        <w:t>- gen</w:t>
      </w:r>
      <w:proofErr w:type="gramEnd"/>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Atem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bewiesen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gekämpft.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Sie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haben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dem</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Druck</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Presse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7"/>
          <w:sz w:val="18"/>
        </w:rPr>
        <w:t xml:space="preserve"> </w:t>
      </w:r>
      <w:proofErr w:type="spellStart"/>
      <w:r>
        <w:rPr>
          <w:rFonts w:ascii="Futura Std Book" w:eastAsia="Futura Std Book" w:hAnsi="Futura Std Book" w:cs="Futura Std Book"/>
          <w:sz w:val="18"/>
        </w:rPr>
        <w:t>PolitikerInnen</w:t>
      </w:r>
      <w:proofErr w:type="spellEnd"/>
      <w:r>
        <w:rPr>
          <w:rFonts w:ascii="Futura Std Book" w:eastAsia="Futura Std Book" w:hAnsi="Futura Std Book" w:cs="Futura Std Book"/>
          <w:sz w:val="18"/>
        </w:rPr>
        <w:t xml:space="preserve"> standgehalten</w:t>
      </w:r>
      <w:r>
        <w:rPr>
          <w:rFonts w:ascii="Futura Std Book" w:eastAsia="Futura Std Book" w:hAnsi="Futura Std Book" w:cs="Futura Std Book"/>
          <w:spacing w:val="-14"/>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zuletzt</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finanzielle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Einbußen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erlitten.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4"/>
          <w:sz w:val="18"/>
        </w:rPr>
        <w:t xml:space="preserve"> </w:t>
      </w:r>
      <w:r>
        <w:rPr>
          <w:rFonts w:ascii="Futura Std Book" w:eastAsia="Futura Std Book" w:hAnsi="Futura Std Book" w:cs="Futura Std Book"/>
          <w:sz w:val="18"/>
        </w:rPr>
        <w:t>Streikwille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sei</w:t>
      </w:r>
      <w:r>
        <w:rPr>
          <w:rFonts w:ascii="Futura Std Book" w:eastAsia="Futura Std Book" w:hAnsi="Futura Std Book" w:cs="Futura Std Book"/>
          <w:spacing w:val="-13"/>
          <w:sz w:val="18"/>
        </w:rPr>
        <w:t xml:space="preserve"> </w:t>
      </w:r>
      <w:proofErr w:type="spellStart"/>
      <w:proofErr w:type="gramStart"/>
      <w:r>
        <w:rPr>
          <w:rFonts w:ascii="Futura Std Book" w:eastAsia="Futura Std Book" w:hAnsi="Futura Std Book" w:cs="Futura Std Book"/>
          <w:spacing w:val="-4"/>
          <w:sz w:val="18"/>
        </w:rPr>
        <w:t>un</w:t>
      </w:r>
      <w:proofErr w:type="spellEnd"/>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gebrochen</w:t>
      </w:r>
      <w:proofErr w:type="gramEnd"/>
      <w:r>
        <w:rPr>
          <w:rFonts w:ascii="Futura Std Book" w:eastAsia="Futura Std Book" w:hAnsi="Futura Std Book" w:cs="Futura Std Book"/>
          <w:sz w:val="18"/>
        </w:rPr>
        <w:t xml:space="preserve">, hieß es bis zuletzt von den zuständigen Gewerkschaften ver.di und </w:t>
      </w:r>
      <w:r>
        <w:rPr>
          <w:rFonts w:ascii="Futura Std Book" w:eastAsia="Futura Std Book" w:hAnsi="Futura Std Book" w:cs="Futura Std Book"/>
          <w:spacing w:val="-9"/>
          <w:sz w:val="18"/>
        </w:rPr>
        <w:t xml:space="preserve">GEW. </w:t>
      </w:r>
      <w:r>
        <w:rPr>
          <w:rFonts w:ascii="Futura Std Book" w:eastAsia="Futura Std Book" w:hAnsi="Futura Std Book" w:cs="Futura Std Book"/>
          <w:sz w:val="18"/>
        </w:rPr>
        <w:t>Trotz (verständlicherweise) oftmals entnervter Eltern, die die unmittelbaren Folgen von Arbeitsniederlegungen auffangen mussten, dominierten über den gesamten Zeitraum de</w:t>
      </w:r>
      <w:r>
        <w:rPr>
          <w:rFonts w:ascii="Futura Std Book" w:eastAsia="Futura Std Book" w:hAnsi="Futura Std Book" w:cs="Futura Std Book"/>
          <w:sz w:val="18"/>
        </w:rPr>
        <w:t xml:space="preserve">r Auseinandersetzung in der Bevölkerung und auch unter den Eltern Sympathie </w:t>
      </w:r>
      <w:r>
        <w:rPr>
          <w:rFonts w:ascii="Futura Std Book" w:eastAsia="Futura Std Book" w:hAnsi="Futura Std Book" w:cs="Futura Std Book"/>
          <w:spacing w:val="-4"/>
          <w:sz w:val="18"/>
        </w:rPr>
        <w:t xml:space="preserve">und </w:t>
      </w:r>
      <w:r>
        <w:rPr>
          <w:rFonts w:ascii="Futura Std Book" w:eastAsia="Futura Std Book" w:hAnsi="Futura Std Book" w:cs="Futura Std Book"/>
          <w:sz w:val="18"/>
        </w:rPr>
        <w:t>Unterstützung für die kämpfenden Beschäftigten. Der Streik hat dazu geführt, dass die Frage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Kindererziehung</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Bildung</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10"/>
          <w:sz w:val="18"/>
        </w:rPr>
        <w:t xml:space="preserve"> </w:t>
      </w:r>
      <w:r>
        <w:rPr>
          <w:rFonts w:ascii="Futura Std Book" w:eastAsia="Futura Std Book" w:hAnsi="Futura Std Book" w:cs="Futura Std Book"/>
          <w:spacing w:val="-3"/>
          <w:sz w:val="18"/>
        </w:rPr>
        <w:t>Wochen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Mittelpunkt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Medien</w:t>
      </w:r>
      <w:r>
        <w:rPr>
          <w:rFonts w:ascii="Futura Std Book" w:eastAsia="Futura Std Book" w:hAnsi="Futura Std Book" w:cs="Futura Std Book"/>
          <w:spacing w:val="-10"/>
          <w:sz w:val="18"/>
        </w:rPr>
        <w:t xml:space="preserve"> </w:t>
      </w:r>
      <w:r>
        <w:rPr>
          <w:rFonts w:ascii="Futura Std Book" w:eastAsia="Futura Std Book" w:hAnsi="Futura Std Book" w:cs="Futura Std Book"/>
          <w:spacing w:val="-5"/>
          <w:sz w:val="18"/>
        </w:rPr>
        <w:t xml:space="preserve">und </w:t>
      </w:r>
      <w:r>
        <w:rPr>
          <w:rFonts w:ascii="Futura Std Book" w:eastAsia="Futura Std Book" w:hAnsi="Futura Std Book" w:cs="Futura Std Book"/>
          <w:sz w:val="18"/>
        </w:rPr>
        <w:t>der öffentlichen Debatte gerückt ist. Der Arbeitskampf wurde sehr offensiv geführt – es gab hunderte Aktionen, um die Eltern selbst zu erreichen. Videos, Homepages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w:t>
      </w:r>
      <w:hyperlink r:id="rId9">
        <w:r>
          <w:rPr>
            <w:rFonts w:ascii="Century Gothic" w:eastAsia="Century Gothic" w:hAnsi="Century Gothic" w:cs="Century Gothic"/>
            <w:b/>
            <w:i/>
            <w:color w:val="0000FF"/>
            <w:sz w:val="19"/>
            <w:u w:val="single"/>
          </w:rPr>
          <w:t>www.chancen-foerdern.de</w:t>
        </w:r>
      </w:hyperlink>
      <w:r>
        <w:rPr>
          <w:rFonts w:ascii="Futura Std Book" w:eastAsia="Futura Std Book" w:hAnsi="Futura Std Book" w:cs="Futura Std Book"/>
          <w:sz w:val="18"/>
        </w:rPr>
        <w:t>)</w:t>
      </w:r>
      <w:ins w:id="70" w:author="Hewlett-Packard Company" w:date="2020-02-02T21:16:00Z">
        <w:r w:rsidR="003B4786">
          <w:rPr>
            <w:rFonts w:ascii="Futura Std Book" w:eastAsia="Futura Std Book" w:hAnsi="Futura Std Book" w:cs="Futura Std Book"/>
            <w:sz w:val="18"/>
          </w:rPr>
          <w:t xml:space="preserve"> </w:t>
        </w:r>
      </w:ins>
      <w:r>
        <w:rPr>
          <w:rFonts w:ascii="Futura Std Book" w:eastAsia="Futura Std Book" w:hAnsi="Futura Std Book" w:cs="Futura Std Book"/>
          <w:sz w:val="18"/>
        </w:rPr>
        <w:t xml:space="preserve"> </w:t>
      </w:r>
      <w:r>
        <w:rPr>
          <w:rFonts w:ascii="Futura Std Book" w:eastAsia="Futura Std Book" w:hAnsi="Futura Std Book" w:cs="Futura Std Book"/>
          <w:spacing w:val="-3"/>
          <w:sz w:val="18"/>
        </w:rPr>
        <w:t xml:space="preserve">usw. </w:t>
      </w:r>
      <w:ins w:id="71" w:author="Hewlett-Packard Company" w:date="2020-02-02T21:16:00Z">
        <w:r w:rsidR="003B4786" w:rsidRPr="003B4786">
          <w:rPr>
            <w:rFonts w:ascii="Futura Std Book" w:eastAsia="Futura Std Book" w:hAnsi="Futura Std Book" w:cs="Futura Std Book"/>
            <w:b/>
            <w:color w:val="7030A0"/>
            <w:spacing w:val="-3"/>
            <w:sz w:val="18"/>
            <w:rPrChange w:id="72" w:author="Hewlett-Packard Company" w:date="2020-02-02T21:16:00Z">
              <w:rPr>
                <w:rFonts w:ascii="Futura Std Book" w:eastAsia="Futura Std Book" w:hAnsi="Futura Std Book" w:cs="Futura Std Book"/>
                <w:spacing w:val="-3"/>
                <w:sz w:val="18"/>
              </w:rPr>
            </w:rPrChange>
          </w:rPr>
          <w:t>(LINK gibt’s nicht mehr? Oder ist wo andres?)</w:t>
        </w:r>
        <w:r w:rsidR="003B4786">
          <w:rPr>
            <w:rFonts w:ascii="Futura Std Book" w:eastAsia="Futura Std Book" w:hAnsi="Futura Std Book" w:cs="Futura Std Book"/>
            <w:spacing w:val="-3"/>
            <w:sz w:val="18"/>
          </w:rPr>
          <w:t xml:space="preserve"> </w:t>
        </w:r>
      </w:ins>
      <w:r>
        <w:rPr>
          <w:rFonts w:ascii="Futura Std Book" w:eastAsia="Futura Std Book" w:hAnsi="Futura Std Book" w:cs="Futura Std Book"/>
          <w:sz w:val="18"/>
        </w:rPr>
        <w:t xml:space="preserve">wurden </w:t>
      </w:r>
      <w:r>
        <w:rPr>
          <w:rFonts w:ascii="Futura Std Book" w:eastAsia="Futura Std Book" w:hAnsi="Futura Std Book" w:cs="Futura Std Book"/>
          <w:sz w:val="18"/>
        </w:rPr>
        <w:t xml:space="preserve">erstellt, um die Öffentlichkeit </w:t>
      </w:r>
      <w:proofErr w:type="spellStart"/>
      <w:proofErr w:type="gramStart"/>
      <w:r>
        <w:rPr>
          <w:rFonts w:ascii="Futura Std Book" w:eastAsia="Futura Std Book" w:hAnsi="Futura Std Book" w:cs="Futura Std Book"/>
          <w:sz w:val="18"/>
        </w:rPr>
        <w:t>eigenstän</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dig</w:t>
      </w:r>
      <w:proofErr w:type="spellEnd"/>
      <w:proofErr w:type="gramEnd"/>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informieren.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Doch</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trotz</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Erfolges</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wird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Abschluss</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vielen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 xml:space="preserve">Beschäftigten auch kritisch gesehen. Man habe sich zu früh geeinigt </w:t>
      </w:r>
      <w:r>
        <w:rPr>
          <w:rFonts w:ascii="Futura Std Book" w:eastAsia="Futura Std Book" w:hAnsi="Futura Std Book" w:cs="Futura Std Book"/>
          <w:spacing w:val="-3"/>
          <w:sz w:val="18"/>
        </w:rPr>
        <w:t xml:space="preserve">bzw. </w:t>
      </w:r>
      <w:r>
        <w:rPr>
          <w:rFonts w:ascii="Futura Std Book" w:eastAsia="Futura Std Book" w:hAnsi="Futura Std Book" w:cs="Futura Std Book"/>
          <w:sz w:val="18"/>
        </w:rPr>
        <w:t xml:space="preserve">die sich anbahnenden Solidaritätsstreiks der anderen Branchen nicht genutzt. Doch die während des </w:t>
      </w:r>
      <w:r>
        <w:rPr>
          <w:rFonts w:ascii="Futura Std Book" w:eastAsia="Futura Std Book" w:hAnsi="Futura Std Book" w:cs="Futura Std Book"/>
          <w:spacing w:val="-3"/>
          <w:sz w:val="18"/>
        </w:rPr>
        <w:t xml:space="preserve">Streiks </w:t>
      </w:r>
      <w:r>
        <w:rPr>
          <w:rFonts w:ascii="Futura Std Book" w:eastAsia="Futura Std Book" w:hAnsi="Futura Std Book" w:cs="Futura Std Book"/>
          <w:sz w:val="18"/>
        </w:rPr>
        <w:t xml:space="preserve">zahlreich entstanden Aktions- </w:t>
      </w:r>
      <w:r>
        <w:rPr>
          <w:rFonts w:ascii="Futura Std Book" w:eastAsia="Futura Std Book" w:hAnsi="Futura Std Book" w:cs="Futura Std Book"/>
          <w:spacing w:val="-3"/>
          <w:sz w:val="18"/>
        </w:rPr>
        <w:t xml:space="preserve">bzw. </w:t>
      </w:r>
      <w:r>
        <w:rPr>
          <w:rFonts w:ascii="Futura Std Book" w:eastAsia="Futura Std Book" w:hAnsi="Futura Std Book" w:cs="Futura Std Book"/>
          <w:sz w:val="18"/>
        </w:rPr>
        <w:t xml:space="preserve">Streikkomitees zur Organisierung der </w:t>
      </w:r>
      <w:proofErr w:type="gramStart"/>
      <w:r>
        <w:rPr>
          <w:rFonts w:ascii="Futura Std Book" w:eastAsia="Futura Std Book" w:hAnsi="Futura Std Book" w:cs="Futura Std Book"/>
          <w:sz w:val="18"/>
        </w:rPr>
        <w:t>Kampfmaß- nahmen</w:t>
      </w:r>
      <w:proofErr w:type="gramEnd"/>
      <w:r>
        <w:rPr>
          <w:rFonts w:ascii="Futura Std Book" w:eastAsia="Futura Std Book" w:hAnsi="Futura Std Book" w:cs="Futura Std Book"/>
          <w:sz w:val="18"/>
        </w:rPr>
        <w:t xml:space="preserve"> blieben teilweise bis heute bestehen und sind bereit, an die </w:t>
      </w:r>
      <w:r>
        <w:rPr>
          <w:rFonts w:ascii="Futura Std Book" w:eastAsia="Futura Std Book" w:hAnsi="Futura Std Book" w:cs="Futura Std Book"/>
          <w:sz w:val="18"/>
        </w:rPr>
        <w:t xml:space="preserve">Erfahrungen </w:t>
      </w:r>
      <w:r>
        <w:rPr>
          <w:rFonts w:ascii="Futura Std Book" w:eastAsia="Futura Std Book" w:hAnsi="Futura Std Book" w:cs="Futura Std Book"/>
          <w:spacing w:val="-4"/>
          <w:sz w:val="18"/>
        </w:rPr>
        <w:t xml:space="preserve">aus </w:t>
      </w:r>
      <w:r>
        <w:rPr>
          <w:rFonts w:ascii="Futura Std Book" w:eastAsia="Futura Std Book" w:hAnsi="Futura Std Book" w:cs="Futura Std Book"/>
          <w:sz w:val="18"/>
        </w:rPr>
        <w:t>dem letzten Streik anzuknüpfen.</w:t>
      </w:r>
    </w:p>
    <w:p w:rsidR="00F62301" w:rsidRDefault="00F62301">
      <w:pPr>
        <w:spacing w:before="1" w:after="0" w:line="240" w:lineRule="auto"/>
        <w:rPr>
          <w:rFonts w:ascii="Futura Std Book" w:eastAsia="Futura Std Book" w:hAnsi="Futura Std Book" w:cs="Futura Std Book"/>
          <w:sz w:val="12"/>
        </w:rPr>
      </w:pPr>
    </w:p>
    <w:p w:rsidR="00F62301" w:rsidRDefault="005C3A62">
      <w:pPr>
        <w:spacing w:before="94" w:after="0" w:line="240"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Das Verantwortungsgefühl gegenüber der Arbeit ist oft ein Hinderungsgrund, um </w:t>
      </w:r>
      <w:r>
        <w:rPr>
          <w:rFonts w:ascii="Futura Std Book" w:eastAsia="Futura Std Book" w:hAnsi="Futura Std Book" w:cs="Futura Std Book"/>
          <w:spacing w:val="-3"/>
          <w:sz w:val="18"/>
        </w:rPr>
        <w:t xml:space="preserve">sich </w:t>
      </w:r>
      <w:r>
        <w:rPr>
          <w:rFonts w:ascii="Futura Std Book" w:eastAsia="Futura Std Book" w:hAnsi="Futura Std Book" w:cs="Futura Std Book"/>
          <w:sz w:val="18"/>
        </w:rPr>
        <w:t xml:space="preserve">für die eigenen Bedürfnisse einzusetzen. Deutschland bietet ein gutes Beispiel, dass trotz (oder vielleicht gerade wegen) hohem Verantwortungsbewusstsein gegenüber den </w:t>
      </w:r>
      <w:proofErr w:type="spellStart"/>
      <w:r>
        <w:rPr>
          <w:rFonts w:ascii="Futura Std Book" w:eastAsia="Futura Std Book" w:hAnsi="Futura Std Book" w:cs="Futura Std Book"/>
          <w:sz w:val="18"/>
        </w:rPr>
        <w:t>KlientInnen</w:t>
      </w:r>
      <w:proofErr w:type="spellEnd"/>
      <w:r>
        <w:rPr>
          <w:rFonts w:ascii="Futura Std Book" w:eastAsia="Futura Std Book" w:hAnsi="Futura Std Book" w:cs="Futura Std Book"/>
          <w:sz w:val="18"/>
        </w:rPr>
        <w:t xml:space="preserve"> ein Streik möglich ist und noch dazu von der restlichen Bevölkerung solidari</w:t>
      </w:r>
      <w:r>
        <w:rPr>
          <w:rFonts w:ascii="Futura Std Book" w:eastAsia="Futura Std Book" w:hAnsi="Futura Std Book" w:cs="Futura Std Book"/>
          <w:sz w:val="18"/>
        </w:rPr>
        <w:t>sch</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unterstützt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wird.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Eltern,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Angehörige,</w:t>
      </w:r>
      <w:r>
        <w:rPr>
          <w:rFonts w:ascii="Futura Std Book" w:eastAsia="Futura Std Book" w:hAnsi="Futura Std Book" w:cs="Futura Std Book"/>
          <w:spacing w:val="-10"/>
          <w:sz w:val="18"/>
        </w:rPr>
        <w:t xml:space="preserve"> </w:t>
      </w:r>
      <w:proofErr w:type="spellStart"/>
      <w:r>
        <w:rPr>
          <w:rFonts w:ascii="Futura Std Book" w:eastAsia="Futura Std Book" w:hAnsi="Futura Std Book" w:cs="Futura Std Book"/>
          <w:sz w:val="18"/>
        </w:rPr>
        <w:t>PatientInnen</w:t>
      </w:r>
      <w:proofErr w:type="spellEnd"/>
      <w:r>
        <w:rPr>
          <w:rFonts w:ascii="Futura Std Book" w:eastAsia="Futura Std Book" w:hAnsi="Futura Std Book" w:cs="Futura Std Book"/>
          <w:spacing w:val="-9"/>
          <w:sz w:val="18"/>
        </w:rPr>
        <w:t xml:space="preserve"> </w:t>
      </w:r>
      <w:r>
        <w:rPr>
          <w:rFonts w:ascii="Futura Std Book" w:eastAsia="Futura Std Book" w:hAnsi="Futura Std Book" w:cs="Futura Std Book"/>
          <w:spacing w:val="-3"/>
          <w:sz w:val="18"/>
        </w:rPr>
        <w:t>usw.</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meist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10"/>
          <w:sz w:val="18"/>
        </w:rPr>
        <w:t xml:space="preserve"> </w:t>
      </w:r>
      <w:proofErr w:type="gramStart"/>
      <w:r>
        <w:rPr>
          <w:rFonts w:ascii="Futura Std Book" w:eastAsia="Futura Std Book" w:hAnsi="Futura Std Book" w:cs="Futura Std Book"/>
          <w:spacing w:val="-3"/>
          <w:sz w:val="18"/>
        </w:rPr>
        <w:t xml:space="preserve">Lohn- </w:t>
      </w:r>
      <w:r>
        <w:rPr>
          <w:rFonts w:ascii="Futura Std Book" w:eastAsia="Futura Std Book" w:hAnsi="Futura Std Book" w:cs="Futura Std Book"/>
          <w:sz w:val="18"/>
        </w:rPr>
        <w:t>abhängige</w:t>
      </w:r>
      <w:proofErr w:type="gramEnd"/>
      <w:r>
        <w:rPr>
          <w:rFonts w:ascii="Futura Std Book" w:eastAsia="Futura Std Book" w:hAnsi="Futura Std Book" w:cs="Futura Std Book"/>
          <w:sz w:val="18"/>
        </w:rPr>
        <w:t>, die einen Kampf um bessere Arbeitsbedingungen mit großer Sympathie verfolgen.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Doch</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dazu</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muss</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Streik</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offensiv</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geführt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Öffentlichkeit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 xml:space="preserve">getragen werden. Eine gegenseitige Solidarisierung von Streikenden und </w:t>
      </w:r>
      <w:proofErr w:type="spellStart"/>
      <w:r>
        <w:rPr>
          <w:rFonts w:ascii="Futura Std Book" w:eastAsia="Futura Std Book" w:hAnsi="Futura Std Book" w:cs="Futura Std Book"/>
          <w:sz w:val="18"/>
        </w:rPr>
        <w:t>KlientInnen</w:t>
      </w:r>
      <w:proofErr w:type="spellEnd"/>
      <w:r>
        <w:rPr>
          <w:rFonts w:ascii="Futura Std Book" w:eastAsia="Futura Std Book" w:hAnsi="Futura Std Book" w:cs="Futura Std Book"/>
          <w:sz w:val="18"/>
        </w:rPr>
        <w:t xml:space="preserve"> ist </w:t>
      </w:r>
      <w:r>
        <w:rPr>
          <w:rFonts w:ascii="Futura Std Book" w:eastAsia="Futura Std Book" w:hAnsi="Futura Std Book" w:cs="Futura Std Book"/>
          <w:spacing w:val="-5"/>
          <w:sz w:val="18"/>
        </w:rPr>
        <w:t xml:space="preserve">das </w:t>
      </w:r>
      <w:r>
        <w:rPr>
          <w:rFonts w:ascii="Futura Std Book" w:eastAsia="Futura Std Book" w:hAnsi="Futura Std Book" w:cs="Futura Std Book"/>
          <w:sz w:val="18"/>
        </w:rPr>
        <w:t>Ziel.</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So</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kann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sich</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Belegschaft</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darauf</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einigen,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bestimmte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Tätigkeiten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13"/>
          <w:sz w:val="18"/>
        </w:rPr>
        <w:t xml:space="preserve"> </w:t>
      </w:r>
      <w:proofErr w:type="spellStart"/>
      <w:proofErr w:type="gramStart"/>
      <w:r>
        <w:rPr>
          <w:rFonts w:ascii="Futura Std Book" w:eastAsia="Futura Std Book" w:hAnsi="Futura Std Book" w:cs="Futura Std Book"/>
          <w:sz w:val="18"/>
        </w:rPr>
        <w:t>auszufüh</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ren</w:t>
      </w:r>
      <w:proofErr w:type="spellEnd"/>
      <w:proofErr w:type="gramEnd"/>
      <w:r>
        <w:rPr>
          <w:rFonts w:ascii="Futura Std Book" w:eastAsia="Futura Std Book" w:hAnsi="Futura Std Book" w:cs="Futura Std Book"/>
          <w:sz w:val="18"/>
        </w:rPr>
        <w:t xml:space="preserve"> und den </w:t>
      </w:r>
      <w:proofErr w:type="spellStart"/>
      <w:r>
        <w:rPr>
          <w:rFonts w:ascii="Futura Std Book" w:eastAsia="Futura Std Book" w:hAnsi="Futura Std Book" w:cs="Futura Std Book"/>
          <w:sz w:val="18"/>
        </w:rPr>
        <w:t>KlientInnen</w:t>
      </w:r>
      <w:proofErr w:type="spellEnd"/>
      <w:r>
        <w:rPr>
          <w:rFonts w:ascii="Futura Std Book" w:eastAsia="Futura Std Book" w:hAnsi="Futura Std Book" w:cs="Futura Std Book"/>
          <w:sz w:val="18"/>
        </w:rPr>
        <w:t xml:space="preserve"> trotzdem zur Verfügung zu stehen. Denn auch die </w:t>
      </w:r>
      <w:proofErr w:type="spellStart"/>
      <w:r>
        <w:rPr>
          <w:rFonts w:ascii="Futura Std Book" w:eastAsia="Futura Std Book" w:hAnsi="Futura Std Book" w:cs="Futura Std Book"/>
          <w:sz w:val="18"/>
        </w:rPr>
        <w:t>KlientInnen</w:t>
      </w:r>
      <w:proofErr w:type="spellEnd"/>
      <w:r>
        <w:rPr>
          <w:rFonts w:ascii="Futura Std Book" w:eastAsia="Futura Std Book" w:hAnsi="Futura Std Book" w:cs="Futura Std Book"/>
          <w:sz w:val="18"/>
        </w:rPr>
        <w:t xml:space="preserve"> haben ein Interesse daran (und das Recht darauf), gute, qualitativ hochwertige </w:t>
      </w:r>
      <w:proofErr w:type="gramStart"/>
      <w:r>
        <w:rPr>
          <w:rFonts w:ascii="Futura Std Book" w:eastAsia="Futura Std Book" w:hAnsi="Futura Std Book" w:cs="Futura Std Book"/>
          <w:sz w:val="18"/>
        </w:rPr>
        <w:t xml:space="preserve">Dienst- </w:t>
      </w:r>
      <w:proofErr w:type="spellStart"/>
      <w:r>
        <w:rPr>
          <w:rFonts w:ascii="Futura Std Book" w:eastAsia="Futura Std Book" w:hAnsi="Futura Std Book" w:cs="Futura Std Book"/>
          <w:sz w:val="18"/>
        </w:rPr>
        <w:t>leistungen</w:t>
      </w:r>
      <w:proofErr w:type="spellEnd"/>
      <w:proofErr w:type="gramEnd"/>
      <w:r>
        <w:rPr>
          <w:rFonts w:ascii="Futura Std Book" w:eastAsia="Futura Std Book" w:hAnsi="Futura Std Book" w:cs="Futura Std Book"/>
          <w:sz w:val="18"/>
        </w:rPr>
        <w:t xml:space="preserve"> in Anspruch nehmen zu können.</w:t>
      </w:r>
    </w:p>
    <w:p w:rsidR="00F62301" w:rsidRDefault="005C3A62">
      <w:pPr>
        <w:spacing w:after="0" w:line="240" w:lineRule="auto"/>
        <w:ind w:left="411"/>
        <w:rPr>
          <w:rFonts w:ascii="Futura-Book" w:eastAsia="Futura-Book" w:hAnsi="Futura-Book" w:cs="Futura-Book"/>
          <w:sz w:val="16"/>
        </w:rPr>
      </w:pPr>
      <w:r>
        <w:rPr>
          <w:rFonts w:ascii="Futura-Book" w:eastAsia="Futura-Book" w:hAnsi="Futura-Book" w:cs="Futura-Book"/>
          <w:sz w:val="16"/>
        </w:rPr>
        <w:t>30</w:t>
      </w:r>
    </w:p>
    <w:p w:rsidR="00F62301" w:rsidRDefault="00F62301">
      <w:pPr>
        <w:spacing w:after="0" w:line="240" w:lineRule="auto"/>
        <w:rPr>
          <w:rFonts w:ascii="Futura-Book" w:eastAsia="Futura-Book" w:hAnsi="Futura-Book" w:cs="Futura-Book"/>
          <w:sz w:val="16"/>
        </w:rPr>
      </w:pPr>
    </w:p>
    <w:p w:rsidR="00F62301" w:rsidRDefault="00F62301">
      <w:pPr>
        <w:spacing w:before="3" w:after="0" w:line="240" w:lineRule="auto"/>
        <w:rPr>
          <w:rFonts w:ascii="Futura-Book" w:eastAsia="Futura-Book" w:hAnsi="Futura-Book" w:cs="Futura-Book"/>
          <w:sz w:val="20"/>
        </w:rPr>
      </w:pPr>
    </w:p>
    <w:p w:rsidR="00F62301" w:rsidRDefault="005C3A62">
      <w:pPr>
        <w:spacing w:before="100" w:after="0" w:line="240" w:lineRule="auto"/>
        <w:ind w:left="850"/>
        <w:rPr>
          <w:rFonts w:ascii="Futura Std Book" w:eastAsia="Futura Std Book" w:hAnsi="Futura Std Book" w:cs="Futura Std Book"/>
          <w:b/>
          <w:sz w:val="18"/>
        </w:rPr>
      </w:pPr>
      <w:r>
        <w:rPr>
          <w:rFonts w:ascii="Futura Std Book" w:eastAsia="Futura Std Book" w:hAnsi="Futura Std Book" w:cs="Futura Std Book"/>
          <w:b/>
          <w:sz w:val="18"/>
        </w:rPr>
        <w:t>BEISPIEL 12: Betriebsbesetzun</w:t>
      </w:r>
      <w:r>
        <w:rPr>
          <w:rFonts w:ascii="Futura Std Book" w:eastAsia="Futura Std Book" w:hAnsi="Futura Std Book" w:cs="Futura Std Book"/>
          <w:b/>
          <w:sz w:val="18"/>
        </w:rPr>
        <w:t>g in einem griechischen Krankenhaus</w:t>
      </w:r>
    </w:p>
    <w:p w:rsidR="00F62301" w:rsidRDefault="005C3A62">
      <w:pPr>
        <w:spacing w:before="1"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 xml:space="preserve">(Ein Originaltext ohne Kommentar, Quelle: </w:t>
      </w:r>
      <w:hyperlink r:id="rId10">
        <w:r>
          <w:rPr>
            <w:rFonts w:ascii="Century Gothic" w:eastAsia="Century Gothic" w:hAnsi="Century Gothic" w:cs="Century Gothic"/>
            <w:b/>
            <w:i/>
            <w:color w:val="0000FF"/>
            <w:sz w:val="19"/>
            <w:u w:val="single"/>
          </w:rPr>
          <w:t>http://solidarischgsund.org</w:t>
        </w:r>
      </w:hyperlink>
      <w:r>
        <w:rPr>
          <w:rFonts w:ascii="Futura Std Book" w:eastAsia="Futura Std Book" w:hAnsi="Futura Std Book" w:cs="Futura Std Book"/>
          <w:sz w:val="18"/>
        </w:rPr>
        <w:t>)</w:t>
      </w:r>
    </w:p>
    <w:p w:rsidR="00F62301" w:rsidRDefault="00F62301">
      <w:pPr>
        <w:spacing w:before="6" w:after="0" w:line="240" w:lineRule="auto"/>
        <w:rPr>
          <w:rFonts w:ascii="Futura Std Book" w:eastAsia="Futura Std Book" w:hAnsi="Futura Std Book" w:cs="Futura Std Book"/>
          <w:sz w:val="18"/>
        </w:rPr>
      </w:pPr>
    </w:p>
    <w:p w:rsidR="00F62301" w:rsidRDefault="005C3A62">
      <w:pPr>
        <w:spacing w:before="1" w:after="0" w:line="244" w:lineRule="auto"/>
        <w:ind w:left="850" w:right="847"/>
        <w:rPr>
          <w:rFonts w:ascii="Futura Std Book" w:eastAsia="Futura Std Book" w:hAnsi="Futura Std Book" w:cs="Futura Std Book"/>
          <w:b/>
          <w:sz w:val="18"/>
        </w:rPr>
      </w:pPr>
      <w:r>
        <w:rPr>
          <w:rFonts w:ascii="Futura Std Book" w:eastAsia="Futura Std Book" w:hAnsi="Futura Std Book" w:cs="Futura Std Book"/>
          <w:b/>
          <w:sz w:val="18"/>
        </w:rPr>
        <w:t xml:space="preserve">Resolution der Vollversammlung der Beschäftigten des Allgemeinen Krankenhauses von </w:t>
      </w:r>
      <w:proofErr w:type="spellStart"/>
      <w:r>
        <w:rPr>
          <w:rFonts w:ascii="Futura Std Book" w:eastAsia="Futura Std Book" w:hAnsi="Futura Std Book" w:cs="Futura Std Book"/>
          <w:b/>
          <w:sz w:val="18"/>
        </w:rPr>
        <w:t>Kilkis</w:t>
      </w:r>
      <w:proofErr w:type="spellEnd"/>
      <w:r>
        <w:rPr>
          <w:rFonts w:ascii="Futura Std Book" w:eastAsia="Futura Std Book" w:hAnsi="Futura Std Book" w:cs="Futura Std Book"/>
          <w:b/>
          <w:sz w:val="18"/>
        </w:rPr>
        <w:t xml:space="preserve"> vom 5. Februar 2012</w:t>
      </w:r>
    </w:p>
    <w:p w:rsidR="00F62301" w:rsidRDefault="00F62301">
      <w:pPr>
        <w:spacing w:before="12" w:after="0" w:line="240" w:lineRule="auto"/>
        <w:rPr>
          <w:rFonts w:ascii="Futura Std Book" w:eastAsia="Futura Std Book" w:hAnsi="Futura Std Book" w:cs="Futura Std Book"/>
          <w:b/>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 xml:space="preserve">»Die </w:t>
      </w:r>
      <w:proofErr w:type="spellStart"/>
      <w:r>
        <w:rPr>
          <w:rFonts w:ascii="Futura Std Book" w:eastAsia="Futura Std Book" w:hAnsi="Futura Std Book" w:cs="Futura Std Book"/>
          <w:sz w:val="18"/>
        </w:rPr>
        <w:t>ArbeiterInnen</w:t>
      </w:r>
      <w:proofErr w:type="spellEnd"/>
      <w:r>
        <w:rPr>
          <w:rFonts w:ascii="Futura Std Book" w:eastAsia="Futura Std Book" w:hAnsi="Futura Std Book" w:cs="Futura Std Book"/>
          <w:sz w:val="18"/>
        </w:rPr>
        <w:t xml:space="preserve"> des Allgemeinen Krankenhauses von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ÄrztInnen</w:t>
      </w:r>
      <w:proofErr w:type="spellEnd"/>
      <w:r>
        <w:rPr>
          <w:rFonts w:ascii="Futura Std Book" w:eastAsia="Futura Std Book" w:hAnsi="Futura Std Book" w:cs="Futura Std Book"/>
          <w:sz w:val="18"/>
        </w:rPr>
        <w:t>, Pflegekräfte und der Rest der Belegschaft, die an der Vollversammlung tei</w:t>
      </w:r>
      <w:r>
        <w:rPr>
          <w:rFonts w:ascii="Futura Std Book" w:eastAsia="Futura Std Book" w:hAnsi="Futura Std Book" w:cs="Futura Std Book"/>
          <w:sz w:val="18"/>
        </w:rPr>
        <w:t xml:space="preserve">lgenommen haben, </w:t>
      </w:r>
      <w:proofErr w:type="spellStart"/>
      <w:proofErr w:type="gramStart"/>
      <w:r>
        <w:rPr>
          <w:rFonts w:ascii="Futura Std Book" w:eastAsia="Futura Std Book" w:hAnsi="Futura Std Book" w:cs="Futura Std Book"/>
          <w:sz w:val="18"/>
        </w:rPr>
        <w:t>be</w:t>
      </w:r>
      <w:proofErr w:type="spellEnd"/>
      <w:r>
        <w:rPr>
          <w:rFonts w:ascii="Futura Std Book" w:eastAsia="Futura Std Book" w:hAnsi="Futura Std Book" w:cs="Futura Std Book"/>
          <w:sz w:val="18"/>
        </w:rPr>
        <w:t>- schließen</w:t>
      </w:r>
      <w:proofErr w:type="gramEnd"/>
      <w:r>
        <w:rPr>
          <w:rFonts w:ascii="Futura Std Book" w:eastAsia="Futura Std Book" w:hAnsi="Futura Std Book" w:cs="Futura Std Book"/>
          <w:sz w:val="18"/>
        </w:rPr>
        <w:t>:</w:t>
      </w:r>
    </w:p>
    <w:p w:rsidR="00F62301" w:rsidRDefault="00F62301">
      <w:pPr>
        <w:spacing w:before="4" w:after="0" w:line="240" w:lineRule="auto"/>
        <w:rPr>
          <w:rFonts w:ascii="Futura Std Book" w:eastAsia="Futura Std Book" w:hAnsi="Futura Std Book" w:cs="Futura Std Book"/>
          <w:sz w:val="18"/>
        </w:rPr>
      </w:pPr>
    </w:p>
    <w:p w:rsidR="00F62301" w:rsidRDefault="005C3A62">
      <w:pPr>
        <w:spacing w:after="0" w:line="247" w:lineRule="auto"/>
        <w:ind w:left="1133" w:right="847" w:hanging="284"/>
        <w:jc w:val="both"/>
        <w:rPr>
          <w:rFonts w:ascii="Futura Std Book" w:eastAsia="Futura Std Book" w:hAnsi="Futura Std Book" w:cs="Futura Std Book"/>
          <w:sz w:val="18"/>
        </w:rPr>
      </w:pPr>
      <w:r>
        <w:rPr>
          <w:rFonts w:ascii="Futura Std Book" w:eastAsia="Futura Std Book" w:hAnsi="Futura Std Book" w:cs="Futura Std Book"/>
          <w:sz w:val="18"/>
        </w:rPr>
        <w:t>1.</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stellen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fest,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dass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gegenwärtigen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anhaltenden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Probleme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des</w:t>
      </w:r>
      <w:r>
        <w:rPr>
          <w:rFonts w:ascii="Futura Std Book" w:eastAsia="Futura Std Book" w:hAnsi="Futura Std Book" w:cs="Futura Std Book"/>
          <w:spacing w:val="-10"/>
          <w:sz w:val="18"/>
        </w:rPr>
        <w:t xml:space="preserve"> </w:t>
      </w:r>
      <w:r>
        <w:rPr>
          <w:rFonts w:ascii="Futura Std Book" w:eastAsia="Futura Std Book" w:hAnsi="Futura Std Book" w:cs="Futura Std Book"/>
          <w:spacing w:val="-4"/>
          <w:sz w:val="18"/>
        </w:rPr>
        <w:t>E.S.Y.</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t>
      </w:r>
      <w:proofErr w:type="gramStart"/>
      <w:r>
        <w:rPr>
          <w:rFonts w:ascii="Futura Std Book" w:eastAsia="Futura Std Book" w:hAnsi="Futura Std Book" w:cs="Futura Std Book"/>
          <w:sz w:val="18"/>
        </w:rPr>
        <w:t xml:space="preserve">Na- </w:t>
      </w:r>
      <w:proofErr w:type="spellStart"/>
      <w:r>
        <w:rPr>
          <w:rFonts w:ascii="Futura Std Book" w:eastAsia="Futura Std Book" w:hAnsi="Futura Std Book" w:cs="Futura Std Book"/>
          <w:sz w:val="18"/>
        </w:rPr>
        <w:t>tionales</w:t>
      </w:r>
      <w:proofErr w:type="spellEnd"/>
      <w:proofErr w:type="gramEnd"/>
      <w:r>
        <w:rPr>
          <w:rFonts w:ascii="Futura Std Book" w:eastAsia="Futura Std Book" w:hAnsi="Futura Std Book" w:cs="Futura Std Book"/>
          <w:sz w:val="18"/>
        </w:rPr>
        <w:t xml:space="preserve"> Gesundheitssystem) [...] </w:t>
      </w:r>
      <w:r>
        <w:rPr>
          <w:rFonts w:ascii="Futura Std Book" w:eastAsia="Futura Std Book" w:hAnsi="Futura Std Book" w:cs="Futura Std Book"/>
          <w:spacing w:val="-5"/>
          <w:sz w:val="18"/>
        </w:rPr>
        <w:t xml:space="preserve">Teil </w:t>
      </w:r>
      <w:r>
        <w:rPr>
          <w:rFonts w:ascii="Futura Std Book" w:eastAsia="Futura Std Book" w:hAnsi="Futura Std Book" w:cs="Futura Std Book"/>
          <w:sz w:val="18"/>
        </w:rPr>
        <w:t xml:space="preserve">einer viel weiter reichenden, generell </w:t>
      </w:r>
      <w:r>
        <w:rPr>
          <w:rFonts w:ascii="Futura Std Book" w:eastAsia="Futura Std Book" w:hAnsi="Futura Std Book" w:cs="Futura Std Book"/>
          <w:spacing w:val="-3"/>
          <w:sz w:val="18"/>
        </w:rPr>
        <w:t xml:space="preserve">gegen </w:t>
      </w:r>
      <w:r>
        <w:rPr>
          <w:rFonts w:ascii="Futura Std Book" w:eastAsia="Futura Std Book" w:hAnsi="Futura Std Book" w:cs="Futura Std Book"/>
          <w:sz w:val="18"/>
        </w:rPr>
        <w:t xml:space="preserve">die Bevölkerung gerichteten Regierungspolitik und einer dreisten globalen </w:t>
      </w:r>
      <w:proofErr w:type="spellStart"/>
      <w:r>
        <w:rPr>
          <w:rFonts w:ascii="Futura Std Book" w:eastAsia="Futura Std Book" w:hAnsi="Futura Std Book" w:cs="Futura Std Book"/>
          <w:sz w:val="18"/>
        </w:rPr>
        <w:t>neolibe</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ralen</w:t>
      </w:r>
      <w:proofErr w:type="spellEnd"/>
      <w:r>
        <w:rPr>
          <w:rFonts w:ascii="Futura Std Book" w:eastAsia="Futura Std Book" w:hAnsi="Futura Std Book" w:cs="Futura Std Book"/>
          <w:sz w:val="18"/>
        </w:rPr>
        <w:t xml:space="preserve"> Politik sind. [...]</w:t>
      </w:r>
    </w:p>
    <w:p w:rsidR="00F62301" w:rsidRDefault="00F62301">
      <w:pPr>
        <w:spacing w:before="2" w:after="0" w:line="240" w:lineRule="auto"/>
        <w:rPr>
          <w:rFonts w:ascii="Futura Std Book" w:eastAsia="Futura Std Book" w:hAnsi="Futura Std Book" w:cs="Futura Std Book"/>
          <w:sz w:val="18"/>
        </w:rPr>
      </w:pPr>
    </w:p>
    <w:p w:rsidR="00F62301" w:rsidRDefault="005C3A62">
      <w:pPr>
        <w:numPr>
          <w:ilvl w:val="0"/>
          <w:numId w:val="15"/>
        </w:numPr>
        <w:tabs>
          <w:tab w:val="left" w:pos="1134"/>
        </w:tabs>
        <w:spacing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Die Beschäftigten des Allgemeinen Krankenhauses von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z w:val="18"/>
        </w:rPr>
        <w:t xml:space="preserve"> antworten auf den zunehmenden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Totalitarismus</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Demokratie.</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besetzen</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das</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öffentlic</w:t>
      </w:r>
      <w:r>
        <w:rPr>
          <w:rFonts w:ascii="Futura Std Book" w:eastAsia="Futura Std Book" w:hAnsi="Futura Std Book" w:cs="Futura Std Book"/>
          <w:sz w:val="18"/>
        </w:rPr>
        <w:t>he</w:t>
      </w:r>
      <w:r>
        <w:rPr>
          <w:rFonts w:ascii="Futura Std Book" w:eastAsia="Futura Std Book" w:hAnsi="Futura Std Book" w:cs="Futura Std Book"/>
          <w:spacing w:val="-13"/>
          <w:sz w:val="18"/>
        </w:rPr>
        <w:t xml:space="preserve"> </w:t>
      </w:r>
      <w:proofErr w:type="gramStart"/>
      <w:r>
        <w:rPr>
          <w:rFonts w:ascii="Futura Std Book" w:eastAsia="Futura Std Book" w:hAnsi="Futura Std Book" w:cs="Futura Std Book"/>
          <w:sz w:val="18"/>
        </w:rPr>
        <w:t xml:space="preserve">Kranken- </w:t>
      </w:r>
      <w:proofErr w:type="spellStart"/>
      <w:r>
        <w:rPr>
          <w:rFonts w:ascii="Futura Std Book" w:eastAsia="Futura Std Book" w:hAnsi="Futura Std Book" w:cs="Futura Std Book"/>
          <w:sz w:val="18"/>
        </w:rPr>
        <w:t>haus</w:t>
      </w:r>
      <w:proofErr w:type="spellEnd"/>
      <w:proofErr w:type="gramEnd"/>
      <w:r>
        <w:rPr>
          <w:rFonts w:ascii="Futura Std Book" w:eastAsia="Futura Std Book" w:hAnsi="Futura Std Book" w:cs="Futura Std Book"/>
          <w:sz w:val="18"/>
        </w:rPr>
        <w:t xml:space="preserve"> und stellen es unter unsere direkte und umfassende Kontrolle. Das </w:t>
      </w:r>
      <w:proofErr w:type="gramStart"/>
      <w:r>
        <w:rPr>
          <w:rFonts w:ascii="Futura Std Book" w:eastAsia="Futura Std Book" w:hAnsi="Futura Std Book" w:cs="Futura Std Book"/>
          <w:sz w:val="18"/>
        </w:rPr>
        <w:t xml:space="preserve">Kranken- </w:t>
      </w:r>
      <w:proofErr w:type="spellStart"/>
      <w:r>
        <w:rPr>
          <w:rFonts w:ascii="Futura Std Book" w:eastAsia="Futura Std Book" w:hAnsi="Futura Std Book" w:cs="Futura Std Book"/>
          <w:sz w:val="18"/>
        </w:rPr>
        <w:t>haus</w:t>
      </w:r>
      <w:proofErr w:type="spellEnd"/>
      <w:proofErr w:type="gramEnd"/>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9"/>
          <w:sz w:val="18"/>
        </w:rPr>
        <w:t xml:space="preserve">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wird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fortan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selbst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organisiert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sein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einzig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legitime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Macht,</w:t>
      </w:r>
      <w:r>
        <w:rPr>
          <w:rFonts w:ascii="Futura Std Book" w:eastAsia="Futura Std Book" w:hAnsi="Futura Std Book" w:cs="Futura Std Book"/>
          <w:spacing w:val="-9"/>
          <w:sz w:val="18"/>
        </w:rPr>
        <w:t xml:space="preserve"> </w:t>
      </w:r>
      <w:r>
        <w:rPr>
          <w:rFonts w:ascii="Futura Std Book" w:eastAsia="Futura Std Book" w:hAnsi="Futura Std Book" w:cs="Futura Std Book"/>
          <w:spacing w:val="-6"/>
          <w:sz w:val="18"/>
        </w:rPr>
        <w:t xml:space="preserve">um </w:t>
      </w:r>
      <w:r>
        <w:rPr>
          <w:rFonts w:ascii="Futura Std Book" w:eastAsia="Futura Std Book" w:hAnsi="Futura Std Book" w:cs="Futura Std Book"/>
          <w:sz w:val="18"/>
        </w:rPr>
        <w:t>Verwaltungsentscheidungen zu treffen, wird die Allgemeine Belegschaftsvertretung sein.</w:t>
      </w:r>
    </w:p>
    <w:p w:rsidR="00F62301" w:rsidRDefault="00F62301">
      <w:pPr>
        <w:spacing w:before="1" w:after="0" w:line="240" w:lineRule="auto"/>
        <w:rPr>
          <w:rFonts w:ascii="Futura Std Book" w:eastAsia="Futura Std Book" w:hAnsi="Futura Std Book" w:cs="Futura Std Book"/>
          <w:sz w:val="18"/>
        </w:rPr>
      </w:pPr>
    </w:p>
    <w:p w:rsidR="00F62301" w:rsidRDefault="005C3A62">
      <w:pPr>
        <w:numPr>
          <w:ilvl w:val="0"/>
          <w:numId w:val="16"/>
        </w:numPr>
        <w:tabs>
          <w:tab w:val="left" w:pos="1134"/>
        </w:tabs>
        <w:spacing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Falls die Regierung weiterhin ihre Verpflichtungen gegenüber dem Allgemeinen Krankenhaus ignorieren sollte, werden wir gezwungen sein, die Öffentlichkeit </w:t>
      </w:r>
      <w:proofErr w:type="gramStart"/>
      <w:r>
        <w:rPr>
          <w:rFonts w:ascii="Futura Std Book" w:eastAsia="Futura Std Book" w:hAnsi="Futura Std Book" w:cs="Futura Std Book"/>
          <w:spacing w:val="-5"/>
          <w:sz w:val="18"/>
        </w:rPr>
        <w:t xml:space="preserve">da- </w:t>
      </w:r>
      <w:r>
        <w:rPr>
          <w:rFonts w:ascii="Futura Std Book" w:eastAsia="Futura Std Book" w:hAnsi="Futura Std Book" w:cs="Futura Std Book"/>
          <w:sz w:val="18"/>
        </w:rPr>
        <w:t>rüber</w:t>
      </w:r>
      <w:proofErr w:type="gramEnd"/>
      <w:r>
        <w:rPr>
          <w:rFonts w:ascii="Futura Std Book" w:eastAsia="Futura Std Book" w:hAnsi="Futura Std Book" w:cs="Futura Std Book"/>
          <w:sz w:val="18"/>
        </w:rPr>
        <w:t xml:space="preserve"> zu i</w:t>
      </w:r>
      <w:r>
        <w:rPr>
          <w:rFonts w:ascii="Futura Std Book" w:eastAsia="Futura Std Book" w:hAnsi="Futura Std Book" w:cs="Futura Std Book"/>
          <w:sz w:val="18"/>
        </w:rPr>
        <w:t xml:space="preserve">nformieren und die Lokalregierung zur Unterstützung auffordern. </w:t>
      </w:r>
      <w:r>
        <w:rPr>
          <w:rFonts w:ascii="Futura Std Book" w:eastAsia="Futura Std Book" w:hAnsi="Futura Std Book" w:cs="Futura Std Book"/>
          <w:spacing w:val="-4"/>
          <w:sz w:val="18"/>
        </w:rPr>
        <w:t xml:space="preserve">Aber </w:t>
      </w:r>
      <w:r>
        <w:rPr>
          <w:rFonts w:ascii="Futura Std Book" w:eastAsia="Futura Std Book" w:hAnsi="Futura Std Book" w:cs="Futura Std Book"/>
          <w:sz w:val="18"/>
        </w:rPr>
        <w:t xml:space="preserve">wesentlich wichtiger wird es sein, dass uns die Bevölkerung auf jede erdenkliche </w:t>
      </w:r>
      <w:r>
        <w:rPr>
          <w:rFonts w:ascii="Futura Std Book" w:eastAsia="Futura Std Book" w:hAnsi="Futura Std Book" w:cs="Futura Std Book"/>
          <w:spacing w:val="-4"/>
          <w:sz w:val="18"/>
        </w:rPr>
        <w:t xml:space="preserve">Weise </w:t>
      </w:r>
      <w:r>
        <w:rPr>
          <w:rFonts w:ascii="Futura Std Book" w:eastAsia="Futura Std Book" w:hAnsi="Futura Std Book" w:cs="Futura Std Book"/>
          <w:sz w:val="18"/>
        </w:rPr>
        <w:t>unterstützt: (a) damit unser Spital überleben kann; (b) damit das Recht auf eine öffentliche und fre</w:t>
      </w:r>
      <w:r>
        <w:rPr>
          <w:rFonts w:ascii="Futura Std Book" w:eastAsia="Futura Std Book" w:hAnsi="Futura Std Book" w:cs="Futura Std Book"/>
          <w:sz w:val="18"/>
        </w:rPr>
        <w:t>ie Gesundheitsversorgung gesichert ist; [...]</w:t>
      </w:r>
    </w:p>
    <w:p w:rsidR="00F62301" w:rsidRDefault="00F62301">
      <w:pPr>
        <w:spacing w:before="1" w:after="0" w:line="240" w:lineRule="auto"/>
        <w:rPr>
          <w:rFonts w:ascii="Futura Std Book" w:eastAsia="Futura Std Book" w:hAnsi="Futura Std Book" w:cs="Futura Std Book"/>
          <w:sz w:val="18"/>
        </w:rPr>
      </w:pPr>
    </w:p>
    <w:p w:rsidR="00F62301" w:rsidRDefault="005C3A62">
      <w:pPr>
        <w:numPr>
          <w:ilvl w:val="0"/>
          <w:numId w:val="17"/>
        </w:numPr>
        <w:tabs>
          <w:tab w:val="left" w:pos="1134"/>
        </w:tabs>
        <w:spacing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lastRenderedPageBreak/>
        <w:t xml:space="preserve">Die Gewerkschaft der Beschäftigten des Krankenhauses von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z w:val="18"/>
        </w:rPr>
        <w:t xml:space="preserve"> beginnt mit</w:t>
      </w:r>
      <w:r>
        <w:rPr>
          <w:rFonts w:ascii="Futura Std Book" w:eastAsia="Futura Std Book" w:hAnsi="Futura Std Book" w:cs="Futura Std Book"/>
          <w:spacing w:val="-30"/>
          <w:sz w:val="18"/>
        </w:rPr>
        <w:t xml:space="preserve"> </w:t>
      </w:r>
      <w:r>
        <w:rPr>
          <w:rFonts w:ascii="Futura Std Book" w:eastAsia="Futura Std Book" w:hAnsi="Futura Std Book" w:cs="Futura Std Book"/>
          <w:sz w:val="18"/>
        </w:rPr>
        <w:t>dem</w:t>
      </w:r>
    </w:p>
    <w:p w:rsidR="00F62301" w:rsidRDefault="005C3A62">
      <w:pPr>
        <w:spacing w:before="6" w:after="0" w:line="247" w:lineRule="auto"/>
        <w:ind w:left="1133" w:right="848"/>
        <w:jc w:val="both"/>
        <w:rPr>
          <w:rFonts w:ascii="Futura Std Book" w:eastAsia="Futura Std Book" w:hAnsi="Futura Std Book" w:cs="Futura Std Book"/>
          <w:sz w:val="18"/>
        </w:rPr>
      </w:pPr>
      <w:r>
        <w:rPr>
          <w:rFonts w:ascii="Futura Std Book" w:eastAsia="Futura Std Book" w:hAnsi="Futura Std Book" w:cs="Futura Std Book"/>
          <w:sz w:val="18"/>
        </w:rPr>
        <w:t>6.</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Februar,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Betrieb</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aufrecht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zu</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halten.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werden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aber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nur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Notfälle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unserem Spital</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behandelt,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bis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schließlich</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alle</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Arbeitsstunden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bezahlt</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wurden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unsere</w:t>
      </w:r>
      <w:r>
        <w:rPr>
          <w:rFonts w:ascii="Futura Std Book" w:eastAsia="Futura Std Book" w:hAnsi="Futura Std Book" w:cs="Futura Std Book"/>
          <w:spacing w:val="-10"/>
          <w:sz w:val="18"/>
        </w:rPr>
        <w:t xml:space="preserve"> </w:t>
      </w:r>
      <w:proofErr w:type="spellStart"/>
      <w:proofErr w:type="gramStart"/>
      <w:r>
        <w:rPr>
          <w:rFonts w:ascii="Futura Std Book" w:eastAsia="Futura Std Book" w:hAnsi="Futura Std Book" w:cs="Futura Std Book"/>
          <w:spacing w:val="-4"/>
          <w:sz w:val="18"/>
        </w:rPr>
        <w:t>Ge</w:t>
      </w:r>
      <w:proofErr w:type="spellEnd"/>
      <w:r>
        <w:rPr>
          <w:rFonts w:ascii="Futura Std Book" w:eastAsia="Futura Std Book" w:hAnsi="Futura Std Book" w:cs="Futura Std Book"/>
          <w:spacing w:val="-4"/>
          <w:sz w:val="18"/>
        </w:rPr>
        <w:t xml:space="preserve">- </w:t>
      </w:r>
      <w:proofErr w:type="spellStart"/>
      <w:r>
        <w:rPr>
          <w:rFonts w:ascii="Futura Std Book" w:eastAsia="Futura Std Book" w:hAnsi="Futura Std Book" w:cs="Futura Std Book"/>
          <w:sz w:val="18"/>
        </w:rPr>
        <w:t>hälter</w:t>
      </w:r>
      <w:proofErr w:type="spellEnd"/>
      <w:proofErr w:type="gramEnd"/>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wieder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auf</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Niveau</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sind,</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auf</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dem</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sie</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waren,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bevor</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Troika</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(EU</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6"/>
          <w:sz w:val="18"/>
        </w:rPr>
        <w:t xml:space="preserve"> </w:t>
      </w:r>
      <w:r>
        <w:rPr>
          <w:rFonts w:ascii="Futura Std Book" w:eastAsia="Futura Std Book" w:hAnsi="Futura Std Book" w:cs="Futura Std Book"/>
          <w:spacing w:val="-4"/>
          <w:sz w:val="18"/>
        </w:rPr>
        <w:t>EZB</w:t>
      </w:r>
    </w:p>
    <w:p w:rsidR="00F62301" w:rsidRDefault="005C3A62">
      <w:pPr>
        <w:spacing w:after="0" w:line="247" w:lineRule="auto"/>
        <w:ind w:left="1133" w:right="847"/>
        <w:jc w:val="both"/>
        <w:rPr>
          <w:rFonts w:ascii="Futura Std Book" w:eastAsia="Futura Std Book" w:hAnsi="Futura Std Book" w:cs="Futura Std Book"/>
          <w:sz w:val="18"/>
        </w:rPr>
      </w:pPr>
      <w:r>
        <w:rPr>
          <w:rFonts w:ascii="Futura Std Book" w:eastAsia="Futura Std Book" w:hAnsi="Futura Std Book" w:cs="Futura Std Book"/>
          <w:sz w:val="18"/>
        </w:rPr>
        <w:t>– IWF) eintraf. In der Zwischenzeit – wohl wissend, was unsere gesellschaftliche Mission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unsere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moralische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Pflicht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ist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werden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Gesundheit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proofErr w:type="spellStart"/>
      <w:r>
        <w:rPr>
          <w:rFonts w:ascii="Futura Std Book" w:eastAsia="Futura Std Book" w:hAnsi="Futura Std Book" w:cs="Futura Std Book"/>
          <w:sz w:val="18"/>
        </w:rPr>
        <w:t>BürgerIn</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nen</w:t>
      </w:r>
      <w:proofErr w:type="spell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schützen,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unser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Spital</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kommen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freie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medizinische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Behandlung</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allen gewähren, die es benötigen.</w:t>
      </w:r>
    </w:p>
    <w:p w:rsidR="00F62301" w:rsidRDefault="00F62301">
      <w:pPr>
        <w:spacing w:before="4" w:after="0" w:line="240" w:lineRule="auto"/>
        <w:rPr>
          <w:rFonts w:ascii="Futura Std Book" w:eastAsia="Futura Std Book" w:hAnsi="Futura Std Book" w:cs="Futura Std Book"/>
          <w:sz w:val="10"/>
        </w:rPr>
      </w:pPr>
    </w:p>
    <w:p w:rsidR="00F62301" w:rsidRDefault="005C3A62">
      <w:pPr>
        <w:numPr>
          <w:ilvl w:val="0"/>
          <w:numId w:val="18"/>
        </w:numPr>
        <w:tabs>
          <w:tab w:val="left" w:pos="1134"/>
        </w:tabs>
        <w:spacing w:before="94" w:after="0" w:line="240"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Wir haben beschlossen, dass am Montag, dem 13. Februar, in der Halle des </w:t>
      </w:r>
      <w:proofErr w:type="gramStart"/>
      <w:r>
        <w:rPr>
          <w:rFonts w:ascii="Futura Std Book" w:eastAsia="Futura Std Book" w:hAnsi="Futura Std Book" w:cs="Futura Std Book"/>
          <w:sz w:val="18"/>
        </w:rPr>
        <w:t>neu- en</w:t>
      </w:r>
      <w:proofErr w:type="gramEnd"/>
      <w:r>
        <w:rPr>
          <w:rFonts w:ascii="Futura Std Book" w:eastAsia="Futura Std Book" w:hAnsi="Futura Std Book" w:cs="Futura Std Book"/>
          <w:sz w:val="18"/>
        </w:rPr>
        <w:t xml:space="preserve"> Gebäudes des Krankenhauses um 11 Uhr eine neue Generalversammlung </w:t>
      </w:r>
      <w:r>
        <w:rPr>
          <w:rFonts w:ascii="Futura Std Book" w:eastAsia="Futura Std Book" w:hAnsi="Futura Std Book" w:cs="Futura Std Book"/>
          <w:spacing w:val="-3"/>
          <w:sz w:val="18"/>
        </w:rPr>
        <w:t xml:space="preserve">statt- </w:t>
      </w:r>
      <w:r>
        <w:rPr>
          <w:rFonts w:ascii="Futura Std Book" w:eastAsia="Futura Std Book" w:hAnsi="Futura Std Book" w:cs="Futura Std Book"/>
          <w:sz w:val="18"/>
        </w:rPr>
        <w:t>finden wird, um die Verfahren festzulegen, die notwendig sind, um [...] die</w:t>
      </w:r>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Selbst-</w:t>
      </w:r>
    </w:p>
    <w:p w:rsidR="00F62301" w:rsidRDefault="005C3A62">
      <w:pPr>
        <w:spacing w:after="0" w:line="240" w:lineRule="auto"/>
        <w:ind w:right="409"/>
        <w:jc w:val="right"/>
        <w:rPr>
          <w:rFonts w:ascii="Futura-Book" w:eastAsia="Futura-Book" w:hAnsi="Futura-Book" w:cs="Futura-Book"/>
          <w:sz w:val="16"/>
        </w:rPr>
      </w:pPr>
      <w:r>
        <w:rPr>
          <w:rFonts w:ascii="Futura-Book" w:eastAsia="Futura-Book" w:hAnsi="Futura-Book" w:cs="Futura-Book"/>
          <w:sz w:val="16"/>
        </w:rPr>
        <w:t>31</w:t>
      </w:r>
    </w:p>
    <w:p w:rsidR="00F62301" w:rsidRDefault="00F62301">
      <w:pPr>
        <w:spacing w:after="0" w:line="240" w:lineRule="auto"/>
        <w:jc w:val="right"/>
        <w:rPr>
          <w:rFonts w:ascii="Futura-Book" w:eastAsia="Futura-Book" w:hAnsi="Futura-Book" w:cs="Futura-Book"/>
          <w:sz w:val="16"/>
        </w:rPr>
      </w:pPr>
    </w:p>
    <w:p w:rsidR="00F62301" w:rsidRDefault="00F62301">
      <w:pPr>
        <w:spacing w:before="9" w:after="0" w:line="240" w:lineRule="auto"/>
        <w:rPr>
          <w:rFonts w:ascii="Futura-Book" w:eastAsia="Futura-Book" w:hAnsi="Futura-Book" w:cs="Futura-Book"/>
          <w:sz w:val="20"/>
        </w:rPr>
      </w:pPr>
    </w:p>
    <w:p w:rsidR="00F62301" w:rsidRDefault="005C3A62">
      <w:pPr>
        <w:spacing w:before="100" w:after="0" w:line="247" w:lineRule="auto"/>
        <w:ind w:left="1133" w:right="847"/>
        <w:jc w:val="both"/>
        <w:rPr>
          <w:rFonts w:ascii="Futura Std Book" w:eastAsia="Futura Std Book" w:hAnsi="Futura Std Book" w:cs="Futura Std Book"/>
          <w:sz w:val="18"/>
        </w:rPr>
      </w:pPr>
      <w:proofErr w:type="spellStart"/>
      <w:r>
        <w:rPr>
          <w:rFonts w:ascii="Futura Std Book" w:eastAsia="Futura Std Book" w:hAnsi="Futura Std Book" w:cs="Futura Std Book"/>
          <w:sz w:val="18"/>
        </w:rPr>
        <w:t>organisation</w:t>
      </w:r>
      <w:proofErr w:type="spellEnd"/>
      <w:r>
        <w:rPr>
          <w:rFonts w:ascii="Futura Std Book" w:eastAsia="Futura Std Book" w:hAnsi="Futura Std Book" w:cs="Futura Std Book"/>
          <w:sz w:val="18"/>
        </w:rPr>
        <w:t xml:space="preserve"> des Krankenhauses zu realisieren, welche an diesem Tag beginnen wird. Die Generalversammlung wird täglich stattfinden und die höchste Institution sein, um Entscheidungen hinsichtlich des Personals und des Krankenhausbetriebs zu treffen.</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Wir r</w:t>
      </w:r>
      <w:r>
        <w:rPr>
          <w:rFonts w:ascii="Futura Std Book" w:eastAsia="Futura Std Book" w:hAnsi="Futura Std Book" w:cs="Futura Std Book"/>
          <w:sz w:val="18"/>
        </w:rPr>
        <w:t>ufen</w:t>
      </w:r>
    </w:p>
    <w:p w:rsidR="00F62301" w:rsidRDefault="00F62301">
      <w:pPr>
        <w:spacing w:before="12" w:after="0" w:line="240" w:lineRule="auto"/>
        <w:rPr>
          <w:rFonts w:ascii="Futura Std Book" w:eastAsia="Futura Std Book" w:hAnsi="Futura Std Book" w:cs="Futura Std Book"/>
          <w:sz w:val="18"/>
        </w:rPr>
      </w:pPr>
    </w:p>
    <w:p w:rsidR="00F62301" w:rsidRDefault="005C3A62">
      <w:pPr>
        <w:numPr>
          <w:ilvl w:val="0"/>
          <w:numId w:val="19"/>
        </w:numPr>
        <w:tabs>
          <w:tab w:val="left" w:pos="1134"/>
        </w:tabs>
        <w:spacing w:after="0" w:line="240" w:lineRule="auto"/>
        <w:ind w:left="1133" w:hanging="283"/>
        <w:rPr>
          <w:rFonts w:ascii="Futura Std Book" w:eastAsia="Futura Std Book" w:hAnsi="Futura Std Book" w:cs="Futura Std Book"/>
          <w:sz w:val="18"/>
        </w:rPr>
      </w:pPr>
      <w:r>
        <w:rPr>
          <w:rFonts w:ascii="Futura Std Book" w:eastAsia="Futura Std Book" w:hAnsi="Futura Std Book" w:cs="Futura Std Book"/>
          <w:sz w:val="18"/>
        </w:rPr>
        <w:t xml:space="preserve">unsere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in anderen Spitälern dazu auf, es uns gleich zu tun.</w:t>
      </w:r>
    </w:p>
    <w:p w:rsidR="00F62301" w:rsidRDefault="00F62301">
      <w:pPr>
        <w:spacing w:before="12" w:after="0" w:line="240" w:lineRule="auto"/>
        <w:rPr>
          <w:rFonts w:ascii="Futura Std Book" w:eastAsia="Futura Std Book" w:hAnsi="Futura Std Book" w:cs="Futura Std Book"/>
          <w:sz w:val="18"/>
        </w:rPr>
      </w:pPr>
    </w:p>
    <w:p w:rsidR="00F62301" w:rsidRDefault="005C3A62">
      <w:pPr>
        <w:numPr>
          <w:ilvl w:val="0"/>
          <w:numId w:val="20"/>
        </w:numPr>
        <w:tabs>
          <w:tab w:val="left" w:pos="1134"/>
        </w:tabs>
        <w:spacing w:before="1"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die Beschäftigten in anderen Bereichen des öffentlichen und privaten Sektors </w:t>
      </w:r>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 xml:space="preserve">dazu auf, unserem Beispiel zu folgen, damit unsere Mobilisierung zu einem </w:t>
      </w:r>
      <w:proofErr w:type="gramStart"/>
      <w:r>
        <w:rPr>
          <w:rFonts w:ascii="Futura Std Book" w:eastAsia="Futura Std Book" w:hAnsi="Futura Std Book" w:cs="Futura Std Book"/>
          <w:sz w:val="18"/>
        </w:rPr>
        <w:t>um- fassenden</w:t>
      </w:r>
      <w:proofErr w:type="gramEnd"/>
      <w:r>
        <w:rPr>
          <w:rFonts w:ascii="Futura Std Book" w:eastAsia="Futura Std Book" w:hAnsi="Futura Std Book" w:cs="Futura Std Book"/>
          <w:sz w:val="18"/>
        </w:rPr>
        <w:t xml:space="preserve"> Widerstand der </w:t>
      </w:r>
      <w:proofErr w:type="spellStart"/>
      <w:r>
        <w:rPr>
          <w:rFonts w:ascii="Futura Std Book" w:eastAsia="Futura Std Book" w:hAnsi="Futura Std Book" w:cs="Futura Std Book"/>
          <w:sz w:val="18"/>
        </w:rPr>
        <w:t>ArbeiterInnen</w:t>
      </w:r>
      <w:proofErr w:type="spellEnd"/>
      <w:r>
        <w:rPr>
          <w:rFonts w:ascii="Futura Std Book" w:eastAsia="Futura Std Book" w:hAnsi="Futura Std Book" w:cs="Futura Std Book"/>
          <w:sz w:val="18"/>
        </w:rPr>
        <w:t xml:space="preserve"> und der Bevölkerung wird und zu </w:t>
      </w:r>
      <w:r>
        <w:rPr>
          <w:rFonts w:ascii="Futura Std Book" w:eastAsia="Futura Std Book" w:hAnsi="Futura Std Book" w:cs="Futura Std Book"/>
          <w:spacing w:val="-3"/>
          <w:sz w:val="18"/>
        </w:rPr>
        <w:t xml:space="preserve">einem </w:t>
      </w:r>
      <w:r>
        <w:rPr>
          <w:rFonts w:ascii="Futura Std Book" w:eastAsia="Futura Std Book" w:hAnsi="Futura Std Book" w:cs="Futura Std Book"/>
          <w:sz w:val="18"/>
        </w:rPr>
        <w:t xml:space="preserve">Aufstand gegen die wirtschaftliche und politische Elite, die heutzutage unser </w:t>
      </w:r>
      <w:r>
        <w:rPr>
          <w:rFonts w:ascii="Futura Std Book" w:eastAsia="Futura Std Book" w:hAnsi="Futura Std Book" w:cs="Futura Std Book"/>
          <w:spacing w:val="-4"/>
          <w:sz w:val="18"/>
        </w:rPr>
        <w:t xml:space="preserve">Land </w:t>
      </w:r>
      <w:r>
        <w:rPr>
          <w:rFonts w:ascii="Futura Std Book" w:eastAsia="Futura Std Book" w:hAnsi="Futura Std Book" w:cs="Futura Std Book"/>
          <w:sz w:val="18"/>
        </w:rPr>
        <w:t xml:space="preserve">und die ganze </w:t>
      </w:r>
      <w:r>
        <w:rPr>
          <w:rFonts w:ascii="Futura Std Book" w:eastAsia="Futura Std Book" w:hAnsi="Futura Std Book" w:cs="Futura Std Book"/>
          <w:spacing w:val="-5"/>
          <w:sz w:val="18"/>
        </w:rPr>
        <w:t>Welt</w:t>
      </w:r>
      <w:r>
        <w:rPr>
          <w:rFonts w:ascii="Futura Std Book" w:eastAsia="Futura Std Book" w:hAnsi="Futura Std Book" w:cs="Futura Std Book"/>
          <w:sz w:val="18"/>
        </w:rPr>
        <w:t xml:space="preserve"> unterdrückt.«</w:t>
      </w:r>
    </w:p>
    <w:p w:rsidR="00F62301" w:rsidRDefault="00F62301">
      <w:pPr>
        <w:spacing w:before="8" w:after="0" w:line="240" w:lineRule="auto"/>
        <w:rPr>
          <w:rFonts w:ascii="Futura Std Book" w:eastAsia="Futura Std Book" w:hAnsi="Futura Std Book" w:cs="Futura Std Book"/>
          <w:sz w:val="17"/>
        </w:rPr>
      </w:pPr>
    </w:p>
    <w:p w:rsidR="00F62301" w:rsidRDefault="005C3A62">
      <w:pPr>
        <w:spacing w:after="0" w:line="244" w:lineRule="auto"/>
        <w:ind w:left="850" w:right="850"/>
        <w:jc w:val="both"/>
        <w:rPr>
          <w:rFonts w:ascii="Futura Std Book" w:eastAsia="Futura Std Book" w:hAnsi="Futura Std Book" w:cs="Futura Std Book"/>
          <w:b/>
          <w:sz w:val="18"/>
        </w:rPr>
      </w:pPr>
      <w:r>
        <w:rPr>
          <w:rFonts w:ascii="Futura Std Book" w:eastAsia="Futura Std Book" w:hAnsi="Futura Std Book" w:cs="Futura Std Book"/>
          <w:b/>
          <w:sz w:val="18"/>
        </w:rPr>
        <w:t xml:space="preserve">Nachricht eines Mitglieds der Generalversammlung der </w:t>
      </w:r>
      <w:proofErr w:type="spellStart"/>
      <w:r>
        <w:rPr>
          <w:rFonts w:ascii="Futura Std Book" w:eastAsia="Futura Std Book" w:hAnsi="Futura Std Book" w:cs="Futura Std Book"/>
          <w:b/>
          <w:sz w:val="18"/>
        </w:rPr>
        <w:t>ArbeiterInnen</w:t>
      </w:r>
      <w:proofErr w:type="spellEnd"/>
      <w:r>
        <w:rPr>
          <w:rFonts w:ascii="Futura Std Book" w:eastAsia="Futura Std Book" w:hAnsi="Futura Std Book" w:cs="Futura Std Book"/>
          <w:b/>
          <w:sz w:val="18"/>
        </w:rPr>
        <w:t xml:space="preserve"> des besetzten städtischen Krankenhauses in </w:t>
      </w:r>
      <w:proofErr w:type="spellStart"/>
      <w:r>
        <w:rPr>
          <w:rFonts w:ascii="Futura Std Book" w:eastAsia="Futura Std Book" w:hAnsi="Futura Std Book" w:cs="Futura Std Book"/>
          <w:b/>
          <w:sz w:val="18"/>
        </w:rPr>
        <w:t>Kilkis</w:t>
      </w:r>
      <w:proofErr w:type="spellEnd"/>
      <w:r>
        <w:rPr>
          <w:rFonts w:ascii="Futura Std Book" w:eastAsia="Futura Std Book" w:hAnsi="Futura Std Book" w:cs="Futura Std Book"/>
          <w:b/>
          <w:sz w:val="18"/>
        </w:rPr>
        <w:t xml:space="preserve"> vom 01. März 2012</w:t>
      </w:r>
    </w:p>
    <w:p w:rsidR="00F62301" w:rsidRDefault="00F62301">
      <w:pPr>
        <w:spacing w:after="0" w:line="240" w:lineRule="auto"/>
        <w:rPr>
          <w:rFonts w:ascii="Futura Std Book" w:eastAsia="Futura Std Book" w:hAnsi="Futura Std Book" w:cs="Futura Std Book"/>
          <w:b/>
          <w:sz w:val="19"/>
        </w:rPr>
      </w:pPr>
    </w:p>
    <w:p w:rsidR="00F62301" w:rsidRDefault="005C3A62">
      <w:pPr>
        <w:spacing w:after="0" w:line="240" w:lineRule="auto"/>
        <w:ind w:left="850"/>
        <w:rPr>
          <w:rFonts w:ascii="Futura Std Book" w:eastAsia="Futura Std Book" w:hAnsi="Futura Std Book" w:cs="Futura Std Book"/>
          <w:sz w:val="18"/>
        </w:rPr>
      </w:pPr>
      <w:r>
        <w:rPr>
          <w:rFonts w:ascii="Futura Std Book" w:eastAsia="Futura Std Book" w:hAnsi="Futura Std Book" w:cs="Futura Std Book"/>
          <w:sz w:val="18"/>
        </w:rPr>
        <w:t>Grüße an euch alle!</w:t>
      </w:r>
    </w:p>
    <w:p w:rsidR="00F62301" w:rsidRDefault="00F62301">
      <w:pPr>
        <w:spacing w:before="12" w:after="0" w:line="240" w:lineRule="auto"/>
        <w:rPr>
          <w:rFonts w:ascii="Futura Std Book" w:eastAsia="Futura Std Book" w:hAnsi="Futura Std Book" w:cs="Futura Std Book"/>
          <w:sz w:val="18"/>
        </w:rPr>
      </w:pPr>
    </w:p>
    <w:p w:rsidR="00F62301" w:rsidRDefault="005C3A62">
      <w:pPr>
        <w:spacing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Vielen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Dank</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euer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Interesse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eure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Unterstützung.</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Besetzung</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unseres</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Spitals</w:t>
      </w:r>
      <w:r>
        <w:rPr>
          <w:rFonts w:ascii="Futura Std Book" w:eastAsia="Futura Std Book" w:hAnsi="Futura Std Book" w:cs="Futura Std Book"/>
          <w:spacing w:val="-8"/>
          <w:sz w:val="18"/>
        </w:rPr>
        <w:t xml:space="preserve"> </w:t>
      </w:r>
      <w:r>
        <w:rPr>
          <w:rFonts w:ascii="Futura Std Book" w:eastAsia="Futura Std Book" w:hAnsi="Futura Std Book" w:cs="Futura Std Book"/>
          <w:spacing w:val="-6"/>
          <w:sz w:val="18"/>
        </w:rPr>
        <w:t xml:space="preserve">in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z w:val="18"/>
        </w:rPr>
        <w:t xml:space="preserve"> durch die Beschäftigten begann am Montag den 20. Februar um 8 Uhr 30.</w:t>
      </w:r>
    </w:p>
    <w:p w:rsidR="00F62301" w:rsidRDefault="00F62301">
      <w:pPr>
        <w:spacing w:before="5"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Bei dieser Besetzung geht es nicht nur um uns, die Beschäftigten des Krankenhauses von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z w:val="18"/>
        </w:rPr>
        <w:t xml:space="preserve">. Es geht auch nicht nur um das öffentliche Gesundheitssystem in </w:t>
      </w:r>
      <w:proofErr w:type="gramStart"/>
      <w:r>
        <w:rPr>
          <w:rFonts w:ascii="Futura Std Book" w:eastAsia="Futura Std Book" w:hAnsi="Futura Std Book" w:cs="Futura Std Book"/>
          <w:sz w:val="18"/>
        </w:rPr>
        <w:t xml:space="preserve">Griechen- </w:t>
      </w:r>
      <w:proofErr w:type="spellStart"/>
      <w:r>
        <w:rPr>
          <w:rFonts w:ascii="Futura Std Book" w:eastAsia="Futura Std Book" w:hAnsi="Futura Std Book" w:cs="Futura Std Book"/>
          <w:sz w:val="18"/>
        </w:rPr>
        <w:t>land</w:t>
      </w:r>
      <w:proofErr w:type="spellEnd"/>
      <w:proofErr w:type="gramEnd"/>
      <w:r>
        <w:rPr>
          <w:rFonts w:ascii="Futura Std Book" w:eastAsia="Futura Std Book" w:hAnsi="Futura Std Book" w:cs="Futura Std Book"/>
          <w:sz w:val="18"/>
        </w:rPr>
        <w:t>, das vor dem Zusammenbruch steht. Wir befinden uns in diesem Kampf, weil mittlerwei</w:t>
      </w:r>
      <w:r>
        <w:rPr>
          <w:rFonts w:ascii="Futura Std Book" w:eastAsia="Futura Std Book" w:hAnsi="Futura Std Book" w:cs="Futura Std Book"/>
          <w:sz w:val="18"/>
        </w:rPr>
        <w:t>le die Menschenrechte und unsere Leben in Gefahr sind. [...] Was heute in Griechenland passiert, ist der Spiegel für die Zukunft Portugals, Spaniens, Italiens und aller anderen Länder auf der Welt.</w:t>
      </w:r>
    </w:p>
    <w:p w:rsidR="00F62301" w:rsidRDefault="00F62301">
      <w:pPr>
        <w:spacing w:after="0" w:line="240" w:lineRule="auto"/>
        <w:rPr>
          <w:rFonts w:ascii="Futura Std Book" w:eastAsia="Futura Std Book" w:hAnsi="Futura Std Book" w:cs="Futura Std Book"/>
          <w:sz w:val="18"/>
        </w:rPr>
      </w:pPr>
    </w:p>
    <w:p w:rsidR="00F62301" w:rsidRDefault="005C3A62">
      <w:pPr>
        <w:spacing w:before="1"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z w:val="18"/>
        </w:rPr>
        <w:t xml:space="preserve">Die Beschäftigten des Krankenhauses in </w:t>
      </w:r>
      <w:proofErr w:type="spellStart"/>
      <w:r>
        <w:rPr>
          <w:rFonts w:ascii="Futura Std Book" w:eastAsia="Futura Std Book" w:hAnsi="Futura Std Book" w:cs="Futura Std Book"/>
          <w:sz w:val="18"/>
        </w:rPr>
        <w:t>Kilkis</w:t>
      </w:r>
      <w:proofErr w:type="spellEnd"/>
      <w:r>
        <w:rPr>
          <w:rFonts w:ascii="Futura Std Book" w:eastAsia="Futura Std Book" w:hAnsi="Futura Std Book" w:cs="Futura Std Book"/>
          <w:sz w:val="18"/>
        </w:rPr>
        <w:t xml:space="preserve"> und in den </w:t>
      </w:r>
      <w:r>
        <w:rPr>
          <w:rFonts w:ascii="Futura Std Book" w:eastAsia="Futura Std Book" w:hAnsi="Futura Std Book" w:cs="Futura Std Book"/>
          <w:sz w:val="18"/>
        </w:rPr>
        <w:t xml:space="preserve">meisten anderen </w:t>
      </w:r>
      <w:proofErr w:type="gramStart"/>
      <w:r>
        <w:rPr>
          <w:rFonts w:ascii="Futura Std Book" w:eastAsia="Futura Std Book" w:hAnsi="Futura Std Book" w:cs="Futura Std Book"/>
          <w:sz w:val="18"/>
        </w:rPr>
        <w:t xml:space="preserve">Kranken- </w:t>
      </w:r>
      <w:proofErr w:type="spellStart"/>
      <w:r>
        <w:rPr>
          <w:rFonts w:ascii="Futura Std Book" w:eastAsia="Futura Std Book" w:hAnsi="Futura Std Book" w:cs="Futura Std Book"/>
          <w:sz w:val="18"/>
        </w:rPr>
        <w:t>häusern</w:t>
      </w:r>
      <w:proofErr w:type="spellEnd"/>
      <w:proofErr w:type="gramEnd"/>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Gesundheitszentren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in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Griechenland</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erhalten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ihren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Lohn</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nicht</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rechtzeitig, viele sehen ihre Löhne und Gehälter praktisch auf null hinuntergedrückt. Einer meiner Kollegen wurde in die kardiologische Abteilung versetzt, wo</w:t>
      </w:r>
      <w:r>
        <w:rPr>
          <w:rFonts w:ascii="Futura Std Book" w:eastAsia="Futura Std Book" w:hAnsi="Futura Std Book" w:cs="Futura Std Book"/>
          <w:sz w:val="18"/>
        </w:rPr>
        <w:t xml:space="preserve"> er nun statt der bisher üblichen 800 Euro (ja, das ist sein Monatsgehalt) die Nachricht erhielt, dass er </w:t>
      </w:r>
      <w:proofErr w:type="gramStart"/>
      <w:r>
        <w:rPr>
          <w:rFonts w:ascii="Futura Std Book" w:eastAsia="Futura Std Book" w:hAnsi="Futura Std Book" w:cs="Futura Std Book"/>
          <w:spacing w:val="-6"/>
          <w:sz w:val="18"/>
        </w:rPr>
        <w:t xml:space="preserve">in  </w:t>
      </w:r>
      <w:r>
        <w:rPr>
          <w:rFonts w:ascii="Futura Std Book" w:eastAsia="Futura Std Book" w:hAnsi="Futura Std Book" w:cs="Futura Std Book"/>
          <w:sz w:val="18"/>
        </w:rPr>
        <w:t>diesem</w:t>
      </w:r>
      <w:proofErr w:type="gramEnd"/>
      <w:r>
        <w:rPr>
          <w:rFonts w:ascii="Futura Std Book" w:eastAsia="Futura Std Book" w:hAnsi="Futura Std Book" w:cs="Futura Std Book"/>
          <w:sz w:val="18"/>
        </w:rPr>
        <w:t xml:space="preserve"> Monat kein Gehalt bekommen würde, außerdem sei er noch verpflichtet </w:t>
      </w:r>
      <w:r>
        <w:rPr>
          <w:rFonts w:ascii="Futura Std Book" w:eastAsia="Futura Std Book" w:hAnsi="Futura Std Book" w:cs="Futura Std Book"/>
          <w:spacing w:val="-5"/>
          <w:sz w:val="18"/>
        </w:rPr>
        <w:t xml:space="preserve">170 </w:t>
      </w:r>
      <w:r>
        <w:rPr>
          <w:rFonts w:ascii="Futura Std Book" w:eastAsia="Futura Std Book" w:hAnsi="Futura Std Book" w:cs="Futura Std Book"/>
          <w:sz w:val="18"/>
        </w:rPr>
        <w:t xml:space="preserve">Euro an den Staat zurückzuzahlen! Andere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bekamen nur 9 </w:t>
      </w:r>
      <w:r>
        <w:rPr>
          <w:rFonts w:ascii="Futura Std Book" w:eastAsia="Futura Std Book" w:hAnsi="Futura Std Book" w:cs="Futura Std Book"/>
          <w:sz w:val="18"/>
        </w:rPr>
        <w:t>(neun) oder 4 (vier)</w:t>
      </w:r>
      <w:r>
        <w:rPr>
          <w:rFonts w:ascii="Futura Std Book" w:eastAsia="Futura Std Book" w:hAnsi="Futura Std Book" w:cs="Futura Std Book"/>
          <w:spacing w:val="-13"/>
          <w:sz w:val="18"/>
        </w:rPr>
        <w:t xml:space="preserve"> </w:t>
      </w:r>
      <w:r>
        <w:rPr>
          <w:rFonts w:ascii="Futura Std Book" w:eastAsia="Futura Std Book" w:hAnsi="Futura Std Book" w:cs="Futura Std Book"/>
          <w:sz w:val="18"/>
        </w:rPr>
        <w:t>Euro</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diesen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Monat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ausbezahlt!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Jene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unter</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uns,</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noch</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Gehalt</w:t>
      </w:r>
      <w:r>
        <w:rPr>
          <w:rFonts w:ascii="Futura Std Book" w:eastAsia="Futura Std Book" w:hAnsi="Futura Std Book" w:cs="Futura Std Book"/>
          <w:spacing w:val="-12"/>
          <w:sz w:val="18"/>
        </w:rPr>
        <w:t xml:space="preserve"> </w:t>
      </w:r>
      <w:r>
        <w:rPr>
          <w:rFonts w:ascii="Futura Std Book" w:eastAsia="Futura Std Book" w:hAnsi="Futura Std Book" w:cs="Futura Std Book"/>
          <w:sz w:val="18"/>
        </w:rPr>
        <w:t xml:space="preserve">ausbezahlt bekommen, werden versuchen, diese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so gut es geht zu unterstützen. [...]</w:t>
      </w:r>
    </w:p>
    <w:p w:rsidR="00F62301" w:rsidRDefault="00F62301">
      <w:pPr>
        <w:spacing w:after="0" w:line="247" w:lineRule="auto"/>
        <w:jc w:val="both"/>
        <w:rPr>
          <w:rFonts w:ascii="Futura Std Book" w:eastAsia="Futura Std Book" w:hAnsi="Futura Std Book" w:cs="Futura Std Book"/>
        </w:rPr>
      </w:pPr>
    </w:p>
    <w:p w:rsidR="00F62301" w:rsidRDefault="00F62301">
      <w:pPr>
        <w:spacing w:before="6" w:after="0" w:line="240" w:lineRule="auto"/>
        <w:rPr>
          <w:rFonts w:ascii="Futura Std Book" w:eastAsia="Futura Std Book" w:hAnsi="Futura Std Book" w:cs="Futura Std Book"/>
          <w:sz w:val="21"/>
        </w:rPr>
      </w:pPr>
    </w:p>
    <w:p w:rsidR="00F62301" w:rsidRDefault="005C3A62">
      <w:pPr>
        <w:spacing w:before="100" w:after="0" w:line="247" w:lineRule="auto"/>
        <w:ind w:left="850" w:right="848"/>
        <w:jc w:val="both"/>
        <w:rPr>
          <w:rFonts w:ascii="Futura Std Book" w:eastAsia="Futura Std Book" w:hAnsi="Futura Std Book" w:cs="Futura Std Book"/>
          <w:sz w:val="18"/>
        </w:rPr>
      </w:pPr>
      <w:r>
        <w:rPr>
          <w:rFonts w:ascii="Futura Std Book" w:eastAsia="Futura Std Book" w:hAnsi="Futura Std Book" w:cs="Futura Std Book"/>
          <w:sz w:val="18"/>
        </w:rPr>
        <w:t>Die Kredite an Griechenland werden nicht zur Auszahlung von Gehältern, Pensionen und öffentlichen Dienstleistungen aufgewendet. Es passiert das genaue Gegenteil: Bei den Gehältern, Pensionen und den öffentlichen Dienstleistungen wird gekürzt, damit das Gel</w:t>
      </w:r>
      <w:r>
        <w:rPr>
          <w:rFonts w:ascii="Futura Std Book" w:eastAsia="Futura Std Book" w:hAnsi="Futura Std Book" w:cs="Futura Std Book"/>
          <w:sz w:val="18"/>
        </w:rPr>
        <w:t>d an die Banken gezahlt werden kann. [...]</w:t>
      </w:r>
    </w:p>
    <w:p w:rsidR="00F62301" w:rsidRDefault="00F62301">
      <w:pPr>
        <w:spacing w:before="3" w:after="0" w:line="240" w:lineRule="auto"/>
        <w:rPr>
          <w:rFonts w:ascii="Futura Std Book" w:eastAsia="Futura Std Book" w:hAnsi="Futura Std Book" w:cs="Futura Std Book"/>
          <w:sz w:val="18"/>
        </w:rPr>
      </w:pPr>
    </w:p>
    <w:p w:rsidR="00F62301" w:rsidRDefault="005C3A62">
      <w:pPr>
        <w:spacing w:after="0" w:line="247" w:lineRule="auto"/>
        <w:ind w:left="850" w:right="847"/>
        <w:jc w:val="both"/>
        <w:rPr>
          <w:rFonts w:ascii="Futura Std Book" w:eastAsia="Futura Std Book" w:hAnsi="Futura Std Book" w:cs="Futura Std Book"/>
          <w:sz w:val="18"/>
        </w:rPr>
      </w:pPr>
      <w:r>
        <w:rPr>
          <w:rFonts w:ascii="Futura Std Book" w:eastAsia="Futura Std Book" w:hAnsi="Futura Std Book" w:cs="Futura Std Book"/>
          <w:spacing w:val="-5"/>
          <w:sz w:val="18"/>
        </w:rPr>
        <w:t>Wenn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es</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für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euch</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irgendwelche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Möglichkeiten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gibt,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Nachricht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über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unseren</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 xml:space="preserve">Kampf zu verbreiten, dann wäre das eine große Hilfe für uns! Wir können uns nicht genug für eure Gedanken und </w:t>
      </w:r>
      <w:r>
        <w:rPr>
          <w:rFonts w:ascii="Futura Std Book" w:eastAsia="Futura Std Book" w:hAnsi="Futura Std Book" w:cs="Futura Std Book"/>
          <w:spacing w:val="-3"/>
          <w:sz w:val="18"/>
        </w:rPr>
        <w:t xml:space="preserve">Worte </w:t>
      </w:r>
      <w:r>
        <w:rPr>
          <w:rFonts w:ascii="Futura Std Book" w:eastAsia="Futura Std Book" w:hAnsi="Futura Std Book" w:cs="Futura Std Book"/>
          <w:sz w:val="18"/>
        </w:rPr>
        <w:t>bedanken. Eure Solidarität ist von großer Bedeutung für uns.</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after="0" w:line="240" w:lineRule="auto"/>
        <w:ind w:left="850"/>
        <w:jc w:val="both"/>
        <w:rPr>
          <w:rFonts w:ascii="Futura Std Book" w:eastAsia="Futura Std Book" w:hAnsi="Futura Std Book" w:cs="Futura Std Book"/>
          <w:sz w:val="18"/>
        </w:rPr>
      </w:pPr>
      <w:r>
        <w:rPr>
          <w:rFonts w:ascii="Futura Std Book" w:eastAsia="Futura Std Book" w:hAnsi="Futura Std Book" w:cs="Futura Std Book"/>
          <w:sz w:val="18"/>
        </w:rPr>
        <w:t>Eure</w:t>
      </w:r>
    </w:p>
    <w:p w:rsidR="00F62301" w:rsidRDefault="005C3A62">
      <w:pPr>
        <w:spacing w:before="6" w:after="0" w:line="240" w:lineRule="auto"/>
        <w:ind w:left="850"/>
        <w:jc w:val="both"/>
        <w:rPr>
          <w:rFonts w:ascii="Futura Std Book" w:eastAsia="Futura Std Book" w:hAnsi="Futura Std Book" w:cs="Futura Std Book"/>
          <w:sz w:val="18"/>
        </w:rPr>
      </w:pPr>
      <w:proofErr w:type="spellStart"/>
      <w:r>
        <w:rPr>
          <w:rFonts w:ascii="Futura Std Book" w:eastAsia="Futura Std Book" w:hAnsi="Futura Std Book" w:cs="Futura Std Book"/>
          <w:sz w:val="18"/>
        </w:rPr>
        <w:t>Leta</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Zotaki</w:t>
      </w:r>
      <w:proofErr w:type="spellEnd"/>
      <w:r>
        <w:rPr>
          <w:rFonts w:ascii="Futura Std Book" w:eastAsia="Futura Std Book" w:hAnsi="Futura Std Book" w:cs="Futura Std Book"/>
          <w:sz w:val="18"/>
        </w:rPr>
        <w:t>,</w:t>
      </w:r>
    </w:p>
    <w:p w:rsidR="00F62301" w:rsidRDefault="005C3A62">
      <w:pPr>
        <w:spacing w:before="44" w:after="0" w:line="240" w:lineRule="auto"/>
        <w:ind w:left="850" w:right="3273"/>
        <w:rPr>
          <w:rFonts w:ascii="Futura Std Book" w:eastAsia="Futura Std Book" w:hAnsi="Futura Std Book" w:cs="Futura Std Book"/>
          <w:i/>
          <w:sz w:val="14"/>
        </w:rPr>
      </w:pPr>
      <w:r>
        <w:rPr>
          <w:rFonts w:ascii="Futura Std Book" w:eastAsia="Futura Std Book" w:hAnsi="Futura Std Book" w:cs="Futura Std Book"/>
          <w:i/>
          <w:sz w:val="14"/>
        </w:rPr>
        <w:t xml:space="preserve">Direktorin der radiologischen Abteilung des Krankenhauses von </w:t>
      </w:r>
      <w:proofErr w:type="spellStart"/>
      <w:r>
        <w:rPr>
          <w:rFonts w:ascii="Futura Std Book" w:eastAsia="Futura Std Book" w:hAnsi="Futura Std Book" w:cs="Futura Std Book"/>
          <w:i/>
          <w:sz w:val="14"/>
        </w:rPr>
        <w:t>Kilkis</w:t>
      </w:r>
      <w:proofErr w:type="spellEnd"/>
      <w:r>
        <w:rPr>
          <w:rFonts w:ascii="Futura Std Book" w:eastAsia="Futura Std Book" w:hAnsi="Futura Std Book" w:cs="Futura Std Book"/>
          <w:i/>
          <w:sz w:val="14"/>
        </w:rPr>
        <w:t>, Mitglied der Allgemeinen Versammlung der Beschäftigten,</w:t>
      </w:r>
    </w:p>
    <w:p w:rsidR="00F62301" w:rsidRDefault="005C3A62">
      <w:pPr>
        <w:spacing w:after="0" w:line="240" w:lineRule="auto"/>
        <w:ind w:left="850" w:right="3411"/>
        <w:rPr>
          <w:ins w:id="73" w:author="Hewlett-Packard Company" w:date="2020-02-02T21:21:00Z"/>
          <w:rFonts w:ascii="Futura Std Book" w:eastAsia="Futura Std Book" w:hAnsi="Futura Std Book" w:cs="Futura Std Book"/>
          <w:i/>
          <w:sz w:val="14"/>
        </w:rPr>
      </w:pPr>
      <w:r>
        <w:rPr>
          <w:rFonts w:ascii="Futura Std Book" w:eastAsia="Futura Std Book" w:hAnsi="Futura Std Book" w:cs="Futura Std Book"/>
          <w:i/>
          <w:sz w:val="14"/>
        </w:rPr>
        <w:t xml:space="preserve">Präsidentin der E.N.I.K. (Gewerkschaft der </w:t>
      </w:r>
      <w:proofErr w:type="spellStart"/>
      <w:r>
        <w:rPr>
          <w:rFonts w:ascii="Futura Std Book" w:eastAsia="Futura Std Book" w:hAnsi="Futura Std Book" w:cs="Futura Std Book"/>
          <w:i/>
          <w:sz w:val="14"/>
        </w:rPr>
        <w:t>ÄrztInn</w:t>
      </w:r>
      <w:r>
        <w:rPr>
          <w:rFonts w:ascii="Futura Std Book" w:eastAsia="Futura Std Book" w:hAnsi="Futura Std Book" w:cs="Futura Std Book"/>
          <w:i/>
          <w:sz w:val="14"/>
        </w:rPr>
        <w:t>en</w:t>
      </w:r>
      <w:proofErr w:type="spellEnd"/>
      <w:r>
        <w:rPr>
          <w:rFonts w:ascii="Futura Std Book" w:eastAsia="Futura Std Book" w:hAnsi="Futura Std Book" w:cs="Futura Std Book"/>
          <w:i/>
          <w:sz w:val="14"/>
        </w:rPr>
        <w:t xml:space="preserve"> im Nationalen Griechischen Gesundheitssystem von </w:t>
      </w:r>
      <w:proofErr w:type="spellStart"/>
      <w:r>
        <w:rPr>
          <w:rFonts w:ascii="Futura Std Book" w:eastAsia="Futura Std Book" w:hAnsi="Futura Std Book" w:cs="Futura Std Book"/>
          <w:i/>
          <w:sz w:val="14"/>
        </w:rPr>
        <w:t>Kilkis</w:t>
      </w:r>
      <w:proofErr w:type="spellEnd"/>
      <w:r>
        <w:rPr>
          <w:rFonts w:ascii="Futura Std Book" w:eastAsia="Futura Std Book" w:hAnsi="Futura Std Book" w:cs="Futura Std Book"/>
          <w:i/>
          <w:sz w:val="14"/>
        </w:rPr>
        <w:t>)</w:t>
      </w:r>
    </w:p>
    <w:p w:rsidR="005C3A62" w:rsidRDefault="005C3A62">
      <w:pPr>
        <w:spacing w:after="0" w:line="240" w:lineRule="auto"/>
        <w:ind w:left="850" w:right="3411"/>
        <w:rPr>
          <w:rFonts w:ascii="Futura Std Book" w:eastAsia="Futura Std Book" w:hAnsi="Futura Std Book" w:cs="Futura Std Book"/>
          <w:i/>
          <w:sz w:val="14"/>
        </w:rPr>
      </w:pPr>
    </w:p>
    <w:p w:rsidR="00F62301" w:rsidRPr="005C3A62" w:rsidRDefault="005C3A62">
      <w:pPr>
        <w:spacing w:after="0" w:line="240" w:lineRule="auto"/>
        <w:rPr>
          <w:rFonts w:ascii="Futura Std Book" w:eastAsia="Futura Std Book" w:hAnsi="Futura Std Book" w:cs="Futura Std Book"/>
          <w:b/>
          <w:i/>
          <w:color w:val="7030A0"/>
          <w:sz w:val="20"/>
          <w:rPrChange w:id="74" w:author="Hewlett-Packard Company" w:date="2020-02-02T21:21:00Z">
            <w:rPr>
              <w:rFonts w:ascii="Futura Std Book" w:eastAsia="Futura Std Book" w:hAnsi="Futura Std Book" w:cs="Futura Std Book"/>
              <w:i/>
              <w:sz w:val="20"/>
            </w:rPr>
          </w:rPrChange>
        </w:rPr>
      </w:pPr>
      <w:ins w:id="75" w:author="Hewlett-Packard Company" w:date="2020-02-02T21:21:00Z">
        <w:r w:rsidRPr="005C3A62">
          <w:rPr>
            <w:rFonts w:ascii="Futura Std Book" w:eastAsia="Futura Std Book" w:hAnsi="Futura Std Book" w:cs="Futura Std Book"/>
            <w:b/>
            <w:i/>
            <w:color w:val="7030A0"/>
            <w:sz w:val="20"/>
            <w:rPrChange w:id="76" w:author="Hewlett-Packard Company" w:date="2020-02-02T21:21:00Z">
              <w:rPr>
                <w:rFonts w:ascii="Futura Std Book" w:eastAsia="Futura Std Book" w:hAnsi="Futura Std Book" w:cs="Futura Std Book"/>
                <w:i/>
                <w:sz w:val="20"/>
              </w:rPr>
            </w:rPrChange>
          </w:rPr>
          <w:t>Interessant wäre hier, was da draus geworden ist? Ist ja schließlich schon fast 8 Jahre her…</w:t>
        </w:r>
      </w:ins>
    </w:p>
    <w:p w:rsidR="00F62301" w:rsidRDefault="00F62301">
      <w:pPr>
        <w:spacing w:before="1" w:after="0" w:line="240" w:lineRule="auto"/>
        <w:rPr>
          <w:rFonts w:ascii="Futura Std Book" w:eastAsia="Futura Std Book" w:hAnsi="Futura Std Book" w:cs="Futura Std Book"/>
          <w:i/>
          <w:sz w:val="24"/>
        </w:rPr>
      </w:pPr>
    </w:p>
    <w:p w:rsidR="00F62301" w:rsidRDefault="005C3A62">
      <w:pPr>
        <w:spacing w:before="100" w:after="0" w:line="240" w:lineRule="auto"/>
        <w:ind w:left="1025"/>
        <w:rPr>
          <w:rFonts w:ascii="Futura Std Book" w:eastAsia="Futura Std Book" w:hAnsi="Futura Std Book" w:cs="Futura Std Book"/>
          <w:b/>
          <w:color w:val="C0504D"/>
          <w:sz w:val="18"/>
        </w:rPr>
      </w:pPr>
      <w:r>
        <w:rPr>
          <w:rFonts w:ascii="Futura Std Book" w:eastAsia="Futura Std Book" w:hAnsi="Futura Std Book" w:cs="Futura Std Book"/>
          <w:b/>
          <w:color w:val="C0504D"/>
          <w:sz w:val="18"/>
        </w:rPr>
        <w:t>Unterstützungsangebote der GPA-</w:t>
      </w:r>
      <w:proofErr w:type="spellStart"/>
      <w:r>
        <w:rPr>
          <w:rFonts w:ascii="Futura Std Book" w:eastAsia="Futura Std Book" w:hAnsi="Futura Std Book" w:cs="Futura Std Book"/>
          <w:b/>
          <w:color w:val="C0504D"/>
          <w:sz w:val="18"/>
        </w:rPr>
        <w:t>djp</w:t>
      </w:r>
      <w:proofErr w:type="spellEnd"/>
      <w:r>
        <w:rPr>
          <w:rFonts w:ascii="Futura Std Book" w:eastAsia="Futura Std Book" w:hAnsi="Futura Std Book" w:cs="Futura Std Book"/>
          <w:b/>
          <w:color w:val="C0504D"/>
          <w:sz w:val="18"/>
        </w:rPr>
        <w:t>:</w:t>
      </w:r>
    </w:p>
    <w:p w:rsidR="00F62301" w:rsidRDefault="00F62301">
      <w:pPr>
        <w:spacing w:before="3" w:after="0" w:line="240" w:lineRule="auto"/>
        <w:rPr>
          <w:rFonts w:ascii="Futura Std Book" w:eastAsia="Futura Std Book" w:hAnsi="Futura Std Book" w:cs="Futura Std Book"/>
          <w:color w:val="C0504D"/>
          <w:sz w:val="18"/>
        </w:rPr>
      </w:pPr>
    </w:p>
    <w:p w:rsidR="003B4786" w:rsidRPr="003B4786" w:rsidRDefault="003B4786">
      <w:pPr>
        <w:spacing w:after="0" w:line="247" w:lineRule="auto"/>
        <w:ind w:left="1025" w:right="1033"/>
        <w:jc w:val="both"/>
        <w:rPr>
          <w:ins w:id="77" w:author="Hewlett-Packard Company" w:date="2020-02-02T21:17:00Z"/>
          <w:rFonts w:ascii="Futura Std Book" w:eastAsia="Futura Std Book" w:hAnsi="Futura Std Book" w:cs="Futura Std Book"/>
          <w:b/>
          <w:color w:val="7030A0"/>
          <w:sz w:val="18"/>
          <w:rPrChange w:id="78" w:author="Hewlett-Packard Company" w:date="2020-02-02T21:18:00Z">
            <w:rPr>
              <w:ins w:id="79" w:author="Hewlett-Packard Company" w:date="2020-02-02T21:17:00Z"/>
              <w:rFonts w:ascii="Futura Std Book" w:eastAsia="Futura Std Book" w:hAnsi="Futura Std Book" w:cs="Futura Std Book"/>
              <w:color w:val="C0504D"/>
              <w:sz w:val="18"/>
            </w:rPr>
          </w:rPrChange>
        </w:rPr>
      </w:pPr>
      <w:ins w:id="80" w:author="Hewlett-Packard Company" w:date="2020-02-02T21:17:00Z">
        <w:r w:rsidRPr="003B4786">
          <w:rPr>
            <w:rFonts w:ascii="Futura Std Book" w:eastAsia="Futura Std Book" w:hAnsi="Futura Std Book" w:cs="Futura Std Book"/>
            <w:b/>
            <w:color w:val="7030A0"/>
            <w:sz w:val="18"/>
            <w:rPrChange w:id="81" w:author="Hewlett-Packard Company" w:date="2020-02-02T21:18:00Z">
              <w:rPr>
                <w:rFonts w:ascii="Futura Std Book" w:eastAsia="Futura Std Book" w:hAnsi="Futura Std Book" w:cs="Futura Std Book"/>
                <w:color w:val="C0504D"/>
                <w:sz w:val="18"/>
              </w:rPr>
            </w:rPrChange>
          </w:rPr>
          <w:t xml:space="preserve">Organisatorische Unterstützung bei Versammlungen, </w:t>
        </w:r>
        <w:proofErr w:type="spellStart"/>
        <w:r w:rsidRPr="003B4786">
          <w:rPr>
            <w:rFonts w:ascii="Futura Std Book" w:eastAsia="Futura Std Book" w:hAnsi="Futura Std Book" w:cs="Futura Std Book"/>
            <w:b/>
            <w:color w:val="7030A0"/>
            <w:sz w:val="18"/>
            <w:rPrChange w:id="82" w:author="Hewlett-Packard Company" w:date="2020-02-02T21:18:00Z">
              <w:rPr>
                <w:rFonts w:ascii="Futura Std Book" w:eastAsia="Futura Std Book" w:hAnsi="Futura Std Book" w:cs="Futura Std Book"/>
                <w:color w:val="C0504D"/>
                <w:sz w:val="18"/>
              </w:rPr>
            </w:rPrChange>
          </w:rPr>
          <w:t>indoor</w:t>
        </w:r>
        <w:proofErr w:type="spellEnd"/>
        <w:r w:rsidRPr="003B4786">
          <w:rPr>
            <w:rFonts w:ascii="Futura Std Book" w:eastAsia="Futura Std Book" w:hAnsi="Futura Std Book" w:cs="Futura Std Book"/>
            <w:b/>
            <w:color w:val="7030A0"/>
            <w:sz w:val="18"/>
            <w:rPrChange w:id="83" w:author="Hewlett-Packard Company" w:date="2020-02-02T21:18:00Z">
              <w:rPr>
                <w:rFonts w:ascii="Futura Std Book" w:eastAsia="Futura Std Book" w:hAnsi="Futura Std Book" w:cs="Futura Std Book"/>
                <w:color w:val="C0504D"/>
                <w:sz w:val="18"/>
              </w:rPr>
            </w:rPrChange>
          </w:rPr>
          <w:t xml:space="preserve"> und </w:t>
        </w:r>
        <w:proofErr w:type="spellStart"/>
        <w:r w:rsidRPr="003B4786">
          <w:rPr>
            <w:rFonts w:ascii="Futura Std Book" w:eastAsia="Futura Std Book" w:hAnsi="Futura Std Book" w:cs="Futura Std Book"/>
            <w:b/>
            <w:color w:val="7030A0"/>
            <w:sz w:val="18"/>
            <w:rPrChange w:id="84" w:author="Hewlett-Packard Company" w:date="2020-02-02T21:18:00Z">
              <w:rPr>
                <w:rFonts w:ascii="Futura Std Book" w:eastAsia="Futura Std Book" w:hAnsi="Futura Std Book" w:cs="Futura Std Book"/>
                <w:color w:val="C0504D"/>
                <w:sz w:val="18"/>
              </w:rPr>
            </w:rPrChange>
          </w:rPr>
          <w:t>outdoor</w:t>
        </w:r>
        <w:proofErr w:type="spellEnd"/>
      </w:ins>
    </w:p>
    <w:p w:rsidR="003B4786" w:rsidRPr="003B4786" w:rsidRDefault="003B4786">
      <w:pPr>
        <w:spacing w:after="0" w:line="247" w:lineRule="auto"/>
        <w:ind w:left="1025" w:right="1033"/>
        <w:jc w:val="both"/>
        <w:rPr>
          <w:ins w:id="85" w:author="Hewlett-Packard Company" w:date="2020-02-02T21:17:00Z"/>
          <w:rFonts w:ascii="Futura Std Book" w:eastAsia="Futura Std Book" w:hAnsi="Futura Std Book" w:cs="Futura Std Book"/>
          <w:b/>
          <w:color w:val="7030A0"/>
          <w:sz w:val="18"/>
          <w:rPrChange w:id="86" w:author="Hewlett-Packard Company" w:date="2020-02-02T21:18:00Z">
            <w:rPr>
              <w:ins w:id="87" w:author="Hewlett-Packard Company" w:date="2020-02-02T21:17:00Z"/>
              <w:rFonts w:ascii="Futura Std Book" w:eastAsia="Futura Std Book" w:hAnsi="Futura Std Book" w:cs="Futura Std Book"/>
              <w:color w:val="C0504D"/>
              <w:sz w:val="18"/>
            </w:rPr>
          </w:rPrChange>
        </w:rPr>
      </w:pPr>
      <w:ins w:id="88" w:author="Hewlett-Packard Company" w:date="2020-02-02T21:17:00Z">
        <w:r w:rsidRPr="003B4786">
          <w:rPr>
            <w:rFonts w:ascii="Futura Std Book" w:eastAsia="Futura Std Book" w:hAnsi="Futura Std Book" w:cs="Futura Std Book"/>
            <w:b/>
            <w:color w:val="7030A0"/>
            <w:sz w:val="18"/>
            <w:rPrChange w:id="89" w:author="Hewlett-Packard Company" w:date="2020-02-02T21:18:00Z">
              <w:rPr>
                <w:rFonts w:ascii="Futura Std Book" w:eastAsia="Futura Std Book" w:hAnsi="Futura Std Book" w:cs="Futura Std Book"/>
                <w:color w:val="C0504D"/>
                <w:sz w:val="18"/>
              </w:rPr>
            </w:rPrChange>
          </w:rPr>
          <w:t>Streikschulungen</w:t>
        </w:r>
      </w:ins>
    </w:p>
    <w:p w:rsidR="003B4786" w:rsidRPr="003B4786" w:rsidRDefault="003B4786">
      <w:pPr>
        <w:spacing w:after="0" w:line="247" w:lineRule="auto"/>
        <w:ind w:left="1025" w:right="1033"/>
        <w:jc w:val="both"/>
        <w:rPr>
          <w:ins w:id="90" w:author="Hewlett-Packard Company" w:date="2020-02-02T21:17:00Z"/>
          <w:rFonts w:ascii="Futura Std Book" w:eastAsia="Futura Std Book" w:hAnsi="Futura Std Book" w:cs="Futura Std Book"/>
          <w:b/>
          <w:color w:val="7030A0"/>
          <w:sz w:val="18"/>
          <w:rPrChange w:id="91" w:author="Hewlett-Packard Company" w:date="2020-02-02T21:18:00Z">
            <w:rPr>
              <w:ins w:id="92" w:author="Hewlett-Packard Company" w:date="2020-02-02T21:17:00Z"/>
              <w:rFonts w:ascii="Futura Std Book" w:eastAsia="Futura Std Book" w:hAnsi="Futura Std Book" w:cs="Futura Std Book"/>
              <w:color w:val="C0504D"/>
              <w:sz w:val="18"/>
            </w:rPr>
          </w:rPrChange>
        </w:rPr>
      </w:pPr>
      <w:ins w:id="93" w:author="Hewlett-Packard Company" w:date="2020-02-02T21:17:00Z">
        <w:r w:rsidRPr="003B4786">
          <w:rPr>
            <w:rFonts w:ascii="Futura Std Book" w:eastAsia="Futura Std Book" w:hAnsi="Futura Std Book" w:cs="Futura Std Book"/>
            <w:b/>
            <w:color w:val="7030A0"/>
            <w:sz w:val="18"/>
            <w:rPrChange w:id="94" w:author="Hewlett-Packard Company" w:date="2020-02-02T21:18:00Z">
              <w:rPr>
                <w:rFonts w:ascii="Futura Std Book" w:eastAsia="Futura Std Book" w:hAnsi="Futura Std Book" w:cs="Futura Std Book"/>
                <w:color w:val="C0504D"/>
                <w:sz w:val="18"/>
              </w:rPr>
            </w:rPrChange>
          </w:rPr>
          <w:t>Rechtliche Unterstützung</w:t>
        </w:r>
      </w:ins>
    </w:p>
    <w:p w:rsidR="003B4786" w:rsidRDefault="003B4786">
      <w:pPr>
        <w:spacing w:after="0" w:line="247" w:lineRule="auto"/>
        <w:ind w:left="1025" w:right="1033"/>
        <w:jc w:val="both"/>
        <w:rPr>
          <w:ins w:id="95" w:author="Hewlett-Packard Company" w:date="2020-02-02T21:17:00Z"/>
          <w:rFonts w:ascii="Futura Std Book" w:eastAsia="Futura Std Book" w:hAnsi="Futura Std Book" w:cs="Futura Std Book"/>
          <w:color w:val="C0504D"/>
          <w:sz w:val="18"/>
        </w:rPr>
      </w:pPr>
    </w:p>
    <w:p w:rsidR="00F62301" w:rsidRDefault="005C3A62">
      <w:pPr>
        <w:spacing w:after="0" w:line="247" w:lineRule="auto"/>
        <w:ind w:left="1025" w:right="1033"/>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 xml:space="preserve">Eine wichtige Unterstützung im Falle von Arbeitskampfmaßnahmen ist natürlich die wirtschaftliche Absicherung der betroffenen, gewerkschaftlich organisierten </w:t>
      </w:r>
      <w:proofErr w:type="spellStart"/>
      <w:r>
        <w:rPr>
          <w:rFonts w:ascii="Futura Std Book" w:eastAsia="Futura Std Book" w:hAnsi="Futura Std Book" w:cs="Futura Std Book"/>
          <w:color w:val="C0504D"/>
          <w:sz w:val="18"/>
        </w:rPr>
        <w:t>ArbeitnehmerInnen</w:t>
      </w:r>
      <w:proofErr w:type="spellEnd"/>
      <w:r>
        <w:rPr>
          <w:rFonts w:ascii="Futura Std Book" w:eastAsia="Futura Std Book" w:hAnsi="Futura Std Book" w:cs="Futura Std Book"/>
          <w:color w:val="C0504D"/>
          <w:sz w:val="18"/>
        </w:rPr>
        <w:t xml:space="preserve"> durch Mittel des ÖGB-Streikfonds.</w:t>
      </w:r>
    </w:p>
    <w:p w:rsidR="00F62301" w:rsidRDefault="00F62301">
      <w:pPr>
        <w:spacing w:before="3" w:after="0" w:line="240" w:lineRule="auto"/>
        <w:rPr>
          <w:rFonts w:ascii="Futura Std Book" w:eastAsia="Futura Std Book" w:hAnsi="Futura Std Book" w:cs="Futura Std Book"/>
          <w:color w:val="C0504D"/>
          <w:sz w:val="18"/>
        </w:rPr>
      </w:pPr>
    </w:p>
    <w:p w:rsidR="00F62301" w:rsidRDefault="005C3A62">
      <w:pPr>
        <w:spacing w:after="0" w:line="247" w:lineRule="auto"/>
        <w:ind w:left="1025" w:right="1033"/>
        <w:jc w:val="both"/>
        <w:rPr>
          <w:rFonts w:ascii="Futura Std Book" w:eastAsia="Futura Std Book" w:hAnsi="Futura Std Book" w:cs="Futura Std Book"/>
          <w:color w:val="C0504D"/>
          <w:sz w:val="18"/>
        </w:rPr>
      </w:pPr>
      <w:r>
        <w:rPr>
          <w:rFonts w:ascii="Futura Std Book" w:eastAsia="Futura Std Book" w:hAnsi="Futura Std Book" w:cs="Futura Std Book"/>
          <w:color w:val="C0504D"/>
          <w:sz w:val="18"/>
        </w:rPr>
        <w:t>Der ÖGB-Streikfonds wird aus den Beiträgen all</w:t>
      </w:r>
      <w:r>
        <w:rPr>
          <w:rFonts w:ascii="Futura Std Book" w:eastAsia="Futura Std Book" w:hAnsi="Futura Std Book" w:cs="Futura Std Book"/>
          <w:color w:val="C0504D"/>
          <w:sz w:val="18"/>
        </w:rPr>
        <w:t xml:space="preserve">er Gewerkschaftsmitglieder </w:t>
      </w:r>
      <w:proofErr w:type="spellStart"/>
      <w:proofErr w:type="gramStart"/>
      <w:r>
        <w:rPr>
          <w:rFonts w:ascii="Futura Std Book" w:eastAsia="Futura Std Book" w:hAnsi="Futura Std Book" w:cs="Futura Std Book"/>
          <w:color w:val="C0504D"/>
          <w:spacing w:val="-4"/>
          <w:sz w:val="18"/>
        </w:rPr>
        <w:t>ge</w:t>
      </w:r>
      <w:proofErr w:type="spellEnd"/>
      <w:r>
        <w:rPr>
          <w:rFonts w:ascii="Futura Std Book" w:eastAsia="Futura Std Book" w:hAnsi="Futura Std Book" w:cs="Futura Std Book"/>
          <w:color w:val="C0504D"/>
          <w:spacing w:val="-4"/>
          <w:sz w:val="18"/>
        </w:rPr>
        <w:t xml:space="preserve">- </w:t>
      </w:r>
      <w:r>
        <w:rPr>
          <w:rFonts w:ascii="Futura Std Book" w:eastAsia="Futura Std Book" w:hAnsi="Futura Std Book" w:cs="Futura Std Book"/>
          <w:color w:val="C0504D"/>
          <w:sz w:val="18"/>
        </w:rPr>
        <w:t>speist</w:t>
      </w:r>
      <w:proofErr w:type="gramEnd"/>
      <w:r>
        <w:rPr>
          <w:rFonts w:ascii="Futura Std Book" w:eastAsia="Futura Std Book" w:hAnsi="Futura Std Book" w:cs="Futura Std Book"/>
          <w:color w:val="C0504D"/>
          <w:sz w:val="18"/>
        </w:rPr>
        <w:t>;</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Voraussetzung</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für die gestaffelte</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Unterstützung</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ist</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daher</w:t>
      </w:r>
      <w:r>
        <w:rPr>
          <w:rFonts w:ascii="Futura Std Book" w:eastAsia="Futura Std Book" w:hAnsi="Futura Std Book" w:cs="Futura Std Book"/>
          <w:color w:val="C0504D"/>
          <w:spacing w:val="-6"/>
          <w:sz w:val="18"/>
        </w:rPr>
        <w:t xml:space="preserve"> </w:t>
      </w:r>
      <w:r>
        <w:rPr>
          <w:rFonts w:ascii="Futura Std Book" w:eastAsia="Futura Std Book" w:hAnsi="Futura Std Book" w:cs="Futura Std Book"/>
          <w:color w:val="C0504D"/>
          <w:sz w:val="18"/>
        </w:rPr>
        <w:t>die</w:t>
      </w:r>
      <w:r>
        <w:rPr>
          <w:rFonts w:ascii="Futura Std Book" w:eastAsia="Futura Std Book" w:hAnsi="Futura Std Book" w:cs="Futura Std Book"/>
          <w:color w:val="C0504D"/>
          <w:spacing w:val="-5"/>
          <w:sz w:val="18"/>
        </w:rPr>
        <w:t xml:space="preserve"> </w:t>
      </w:r>
      <w:r>
        <w:rPr>
          <w:rFonts w:ascii="Futura Std Book" w:eastAsia="Futura Std Book" w:hAnsi="Futura Std Book" w:cs="Futura Std Book"/>
          <w:color w:val="C0504D"/>
          <w:sz w:val="18"/>
        </w:rPr>
        <w:t>statutenkonforme</w:t>
      </w:r>
      <w:r>
        <w:rPr>
          <w:rFonts w:ascii="Futura Std Book" w:eastAsia="Futura Std Book" w:hAnsi="Futura Std Book" w:cs="Futura Std Book"/>
          <w:color w:val="C0504D"/>
          <w:spacing w:val="-6"/>
          <w:sz w:val="18"/>
        </w:rPr>
        <w:t xml:space="preserve"> </w:t>
      </w:r>
      <w:proofErr w:type="spellStart"/>
      <w:r>
        <w:rPr>
          <w:rFonts w:ascii="Futura Std Book" w:eastAsia="Futura Std Book" w:hAnsi="Futura Std Book" w:cs="Futura Std Book"/>
          <w:color w:val="C0504D"/>
          <w:spacing w:val="-2"/>
          <w:sz w:val="18"/>
        </w:rPr>
        <w:t>Antragsstel</w:t>
      </w:r>
      <w:proofErr w:type="spellEnd"/>
      <w:r>
        <w:rPr>
          <w:rFonts w:ascii="Futura Std Book" w:eastAsia="Futura Std Book" w:hAnsi="Futura Std Book" w:cs="Futura Std Book"/>
          <w:color w:val="C0504D"/>
          <w:spacing w:val="-2"/>
          <w:sz w:val="18"/>
        </w:rPr>
        <w:t xml:space="preserve">- </w:t>
      </w:r>
      <w:proofErr w:type="spellStart"/>
      <w:r>
        <w:rPr>
          <w:rFonts w:ascii="Futura Std Book" w:eastAsia="Futura Std Book" w:hAnsi="Futura Std Book" w:cs="Futura Std Book"/>
          <w:color w:val="C0504D"/>
          <w:sz w:val="18"/>
        </w:rPr>
        <w:t>lung</w:t>
      </w:r>
      <w:proofErr w:type="spellEnd"/>
      <w:r>
        <w:rPr>
          <w:rFonts w:ascii="Futura Std Book" w:eastAsia="Futura Std Book" w:hAnsi="Futura Std Book" w:cs="Futura Std Book"/>
          <w:color w:val="C0504D"/>
          <w:sz w:val="18"/>
        </w:rPr>
        <w:t xml:space="preserve"> an den und Beschlussfassung durch den ÖGB.</w:t>
      </w:r>
    </w:p>
    <w:p w:rsidR="00F62301" w:rsidRDefault="00F62301">
      <w:pPr>
        <w:spacing w:before="7" w:after="0" w:line="240" w:lineRule="auto"/>
        <w:rPr>
          <w:rFonts w:ascii="Futura Std Book" w:eastAsia="Futura Std Book" w:hAnsi="Futura Std Book" w:cs="Futura Std Book"/>
          <w:color w:val="C0504D"/>
          <w:sz w:val="17"/>
        </w:rPr>
      </w:pPr>
    </w:p>
    <w:p w:rsidR="00F62301" w:rsidRDefault="00F62301">
      <w:pPr>
        <w:spacing w:after="0" w:line="240" w:lineRule="auto"/>
        <w:jc w:val="both"/>
        <w:rPr>
          <w:rFonts w:ascii="Futura Std Book" w:eastAsia="Futura Std Book" w:hAnsi="Futura Std Book" w:cs="Futura Std Book"/>
        </w:rPr>
      </w:pPr>
    </w:p>
    <w:p w:rsidR="00F62301" w:rsidRDefault="00F62301">
      <w:pPr>
        <w:spacing w:before="1" w:after="0" w:line="240" w:lineRule="auto"/>
        <w:rPr>
          <w:rFonts w:ascii="Futura Std Book" w:eastAsia="Futura Std Book" w:hAnsi="Futura Std Book" w:cs="Futura Std Book"/>
          <w:sz w:val="14"/>
        </w:rPr>
      </w:pPr>
    </w:p>
    <w:p w:rsidR="00F62301" w:rsidRDefault="005C3A62">
      <w:pPr>
        <w:spacing w:before="100" w:after="0" w:line="240" w:lineRule="auto"/>
        <w:ind w:left="850"/>
        <w:rPr>
          <w:rFonts w:ascii="Futura Std Condensed" w:eastAsia="Futura Std Condensed" w:hAnsi="Futura Std Condensed" w:cs="Futura Std Condensed"/>
          <w:b/>
          <w:sz w:val="28"/>
        </w:rPr>
      </w:pPr>
      <w:r>
        <w:rPr>
          <w:rFonts w:ascii="Futura Std Condensed" w:eastAsia="Futura Std Condensed" w:hAnsi="Futura Std Condensed" w:cs="Futura Std Condensed"/>
          <w:b/>
          <w:color w:val="678A4B"/>
          <w:sz w:val="28"/>
        </w:rPr>
        <w:t>3. GEMEINSAM SIND WIR STÄRKER:</w:t>
      </w:r>
    </w:p>
    <w:p w:rsidR="00F62301" w:rsidRDefault="005C3A62">
      <w:pPr>
        <w:spacing w:before="11" w:after="0" w:line="240" w:lineRule="auto"/>
        <w:ind w:left="850"/>
        <w:rPr>
          <w:rFonts w:ascii="Futura Std Condensed Light" w:eastAsia="Futura Std Condensed Light" w:hAnsi="Futura Std Condensed Light" w:cs="Futura Std Condensed Light"/>
          <w:sz w:val="28"/>
        </w:rPr>
      </w:pPr>
      <w:r>
        <w:rPr>
          <w:rFonts w:ascii="Futura Std Condensed Light" w:eastAsia="Futura Std Condensed Light" w:hAnsi="Futura Std Condensed Light" w:cs="Futura Std Condensed Light"/>
          <w:color w:val="678A4B"/>
          <w:sz w:val="28"/>
        </w:rPr>
        <w:t>Systematisches Zusammenwirken in den Betrieben und mit der Gewerkschaft</w:t>
      </w:r>
    </w:p>
    <w:p w:rsidR="00F62301" w:rsidRDefault="005C3A62">
      <w:pPr>
        <w:spacing w:before="124" w:after="0" w:line="240" w:lineRule="auto"/>
        <w:ind w:left="850" w:right="847"/>
        <w:rPr>
          <w:rFonts w:ascii="Futura Std Book" w:eastAsia="Futura Std Book" w:hAnsi="Futura Std Book" w:cs="Futura Std Book"/>
          <w:b/>
          <w:sz w:val="18"/>
        </w:rPr>
      </w:pPr>
      <w:r>
        <w:rPr>
          <w:rFonts w:ascii="Futura Std Book" w:eastAsia="Futura Std Book" w:hAnsi="Futura Std Book" w:cs="Futura Std Book"/>
          <w:sz w:val="18"/>
        </w:rPr>
        <w:t xml:space="preserve">Unser Überblick über die Faktoren erfolgreicher Betriebs- und Gewerkschaftspolitik zeigt die </w:t>
      </w:r>
      <w:r>
        <w:rPr>
          <w:rFonts w:ascii="Futura Std Book" w:eastAsia="Futura Std Book" w:hAnsi="Futura Std Book" w:cs="Futura Std Book"/>
          <w:b/>
          <w:sz w:val="18"/>
        </w:rPr>
        <w:t>zentrale Bedeutung</w:t>
      </w:r>
    </w:p>
    <w:p w:rsidR="00F62301" w:rsidRDefault="00F62301">
      <w:pPr>
        <w:spacing w:before="11" w:after="0" w:line="240" w:lineRule="auto"/>
        <w:rPr>
          <w:rFonts w:ascii="Futura Std Book" w:eastAsia="Futura Std Book" w:hAnsi="Futura Std Book" w:cs="Futura Std Book"/>
          <w:b/>
          <w:sz w:val="18"/>
        </w:rPr>
      </w:pPr>
    </w:p>
    <w:p w:rsidR="00F62301" w:rsidRDefault="005C3A62">
      <w:pPr>
        <w:numPr>
          <w:ilvl w:val="0"/>
          <w:numId w:val="21"/>
        </w:numPr>
        <w:tabs>
          <w:tab w:val="left" w:pos="1134"/>
        </w:tabs>
        <w:spacing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der aktiven persönlichen Teilnahme möglichst vieler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bei der </w:t>
      </w:r>
      <w:proofErr w:type="gramStart"/>
      <w:r>
        <w:rPr>
          <w:rFonts w:ascii="Futura Std Book" w:eastAsia="Futura Std Book" w:hAnsi="Futura Std Book" w:cs="Futura Std Book"/>
          <w:spacing w:val="-4"/>
          <w:sz w:val="18"/>
        </w:rPr>
        <w:t xml:space="preserve">Wahr- </w:t>
      </w:r>
      <w:proofErr w:type="spellStart"/>
      <w:r>
        <w:rPr>
          <w:rFonts w:ascii="Futura Std Book" w:eastAsia="Futura Std Book" w:hAnsi="Futura Std Book" w:cs="Futura Std Book"/>
          <w:sz w:val="18"/>
        </w:rPr>
        <w:t>nehmung</w:t>
      </w:r>
      <w:proofErr w:type="spellEnd"/>
      <w:proofErr w:type="gramEnd"/>
      <w:r>
        <w:rPr>
          <w:rFonts w:ascii="Futura Std Book" w:eastAsia="Futura Std Book" w:hAnsi="Futura Std Book" w:cs="Futura Std Book"/>
          <w:sz w:val="18"/>
        </w:rPr>
        <w:t xml:space="preserve"> ihrer Interessen</w:t>
      </w:r>
    </w:p>
    <w:p w:rsidR="00F62301" w:rsidRDefault="00F62301">
      <w:pPr>
        <w:spacing w:before="5" w:after="0" w:line="240" w:lineRule="auto"/>
        <w:rPr>
          <w:rFonts w:ascii="Futura Std Book" w:eastAsia="Futura Std Book" w:hAnsi="Futura Std Book" w:cs="Futura Std Book"/>
          <w:sz w:val="18"/>
        </w:rPr>
      </w:pPr>
    </w:p>
    <w:p w:rsidR="00F62301" w:rsidRDefault="005C3A62">
      <w:pPr>
        <w:numPr>
          <w:ilvl w:val="0"/>
          <w:numId w:val="22"/>
        </w:numPr>
        <w:tabs>
          <w:tab w:val="left" w:pos="1134"/>
        </w:tabs>
        <w:spacing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der aktiven, bewussten und kontinuierlichen Kommunikation der </w:t>
      </w:r>
      <w:proofErr w:type="spellStart"/>
      <w:r>
        <w:rPr>
          <w:rFonts w:ascii="Futura Std Book" w:eastAsia="Futura Std Book" w:hAnsi="Futura Std Book" w:cs="Futura Std Book"/>
          <w:sz w:val="18"/>
        </w:rPr>
        <w:t>BetriebsrätInnen</w:t>
      </w:r>
      <w:proofErr w:type="spellEnd"/>
      <w:r>
        <w:rPr>
          <w:rFonts w:ascii="Futura Std Book" w:eastAsia="Futura Std Book" w:hAnsi="Futura Std Book" w:cs="Futura Std Book"/>
          <w:sz w:val="18"/>
        </w:rPr>
        <w:t xml:space="preserve"> sowohl innerhalb der Körperschaft als auch mit der Belegschaft, anderen Betriebs- </w:t>
      </w:r>
      <w:proofErr w:type="spellStart"/>
      <w:r>
        <w:rPr>
          <w:rFonts w:ascii="Futura Std Book" w:eastAsia="Futura Std Book" w:hAnsi="Futura Std Book" w:cs="Futura Std Book"/>
          <w:sz w:val="18"/>
        </w:rPr>
        <w:t>ratskörperschaften</w:t>
      </w:r>
      <w:proofErr w:type="spellEnd"/>
      <w:r>
        <w:rPr>
          <w:rFonts w:ascii="Futura Std Book" w:eastAsia="Futura Std Book" w:hAnsi="Futura Std Book" w:cs="Futura Std Book"/>
          <w:sz w:val="18"/>
        </w:rPr>
        <w:t xml:space="preserve">, der Gewerkschaft, dem/r </w:t>
      </w:r>
      <w:proofErr w:type="spellStart"/>
      <w:r>
        <w:rPr>
          <w:rFonts w:ascii="Futura Std Book" w:eastAsia="Futura Std Book" w:hAnsi="Futura Std Book" w:cs="Futura Std Book"/>
          <w:sz w:val="18"/>
        </w:rPr>
        <w:t>DienstgeberIn</w:t>
      </w:r>
      <w:proofErr w:type="spellEnd"/>
      <w:r>
        <w:rPr>
          <w:rFonts w:ascii="Futura Std Book" w:eastAsia="Futura Std Book" w:hAnsi="Futura Std Book" w:cs="Futura Std Book"/>
          <w:sz w:val="18"/>
        </w:rPr>
        <w:t xml:space="preserve"> und</w:t>
      </w:r>
      <w:r>
        <w:rPr>
          <w:rFonts w:ascii="Futura Std Book" w:eastAsia="Futura Std Book" w:hAnsi="Futura Std Book" w:cs="Futura Std Book"/>
          <w:spacing w:val="-37"/>
          <w:sz w:val="18"/>
        </w:rPr>
        <w:t xml:space="preserve"> </w:t>
      </w:r>
      <w:r>
        <w:rPr>
          <w:rFonts w:ascii="Futura Std Book" w:eastAsia="Futura Std Book" w:hAnsi="Futura Std Book" w:cs="Futura Std Book"/>
          <w:sz w:val="18"/>
        </w:rPr>
        <w:t>erforderlichenfalls auch den jewe</w:t>
      </w:r>
      <w:r>
        <w:rPr>
          <w:rFonts w:ascii="Futura Std Book" w:eastAsia="Futura Std Book" w:hAnsi="Futura Std Book" w:cs="Futura Std Book"/>
          <w:sz w:val="18"/>
        </w:rPr>
        <w:t>iligen politischen Verantwortlichen. Gegenüber den letzten beiden werden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wir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umso</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erfolgreicher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sein,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je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mehr</w:t>
      </w:r>
      <w:r>
        <w:rPr>
          <w:rFonts w:ascii="Futura Std Book" w:eastAsia="Futura Std Book" w:hAnsi="Futura Std Book" w:cs="Futura Std Book"/>
          <w:spacing w:val="-5"/>
          <w:sz w:val="18"/>
        </w:rPr>
        <w:t xml:space="preserv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hinter</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uns</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stehen,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je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 xml:space="preserve">mehr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sich an Betriebsversammlungen und öffentlichen Aktionen beteiligen, aber auch, je mehr </w:t>
      </w:r>
      <w:proofErr w:type="spellStart"/>
      <w:r>
        <w:rPr>
          <w:rFonts w:ascii="Futura Std Book" w:eastAsia="Futura Std Book" w:hAnsi="Futura Std Book" w:cs="Futura Std Book"/>
          <w:sz w:val="18"/>
        </w:rPr>
        <w:t>KollegIn</w:t>
      </w:r>
      <w:r>
        <w:rPr>
          <w:rFonts w:ascii="Futura Std Book" w:eastAsia="Futura Std Book" w:hAnsi="Futura Std Book" w:cs="Futura Std Book"/>
          <w:sz w:val="18"/>
        </w:rPr>
        <w:t>nen</w:t>
      </w:r>
      <w:proofErr w:type="spellEnd"/>
      <w:r>
        <w:rPr>
          <w:rFonts w:ascii="Futura Std Book" w:eastAsia="Futura Std Book" w:hAnsi="Futura Std Book" w:cs="Futura Std Book"/>
          <w:sz w:val="18"/>
        </w:rPr>
        <w:t xml:space="preserve"> Gewerkschaftsmitglied sind. Geschäftsführungen beobachten das ganz genau und unterstellen jedem Betriebsrat Schwäche, wenn es im Betrieb nur wenige Gewerkschaftsmitglieder gibt.</w:t>
      </w:r>
    </w:p>
    <w:p w:rsidR="00F62301" w:rsidRDefault="00F62301">
      <w:pPr>
        <w:spacing w:before="11" w:after="0" w:line="240" w:lineRule="auto"/>
        <w:rPr>
          <w:rFonts w:ascii="Futura Std Book" w:eastAsia="Futura Std Book" w:hAnsi="Futura Std Book" w:cs="Futura Std Book"/>
          <w:sz w:val="17"/>
        </w:rPr>
      </w:pPr>
    </w:p>
    <w:p w:rsidR="00F62301" w:rsidRDefault="005C3A62">
      <w:pPr>
        <w:numPr>
          <w:ilvl w:val="0"/>
          <w:numId w:val="23"/>
        </w:numPr>
        <w:tabs>
          <w:tab w:val="left" w:pos="1134"/>
        </w:tabs>
        <w:spacing w:after="0" w:line="247" w:lineRule="auto"/>
        <w:ind w:left="1133" w:right="848" w:hanging="283"/>
        <w:jc w:val="both"/>
        <w:rPr>
          <w:rFonts w:ascii="Futura Std Book" w:eastAsia="Futura Std Book" w:hAnsi="Futura Std Book" w:cs="Futura Std Book"/>
          <w:sz w:val="18"/>
        </w:rPr>
      </w:pPr>
      <w:r>
        <w:rPr>
          <w:rFonts w:ascii="Futura Std Book" w:eastAsia="Futura Std Book" w:hAnsi="Futura Std Book" w:cs="Futura Std Book"/>
          <w:sz w:val="18"/>
        </w:rPr>
        <w:t>der aktiven Vernetzung mit anderen Interessenvertretungen über die eigene</w:t>
      </w:r>
      <w:r>
        <w:rPr>
          <w:rFonts w:ascii="Futura Std Book" w:eastAsia="Futura Std Book" w:hAnsi="Futura Std Book" w:cs="Futura Std Book"/>
          <w:sz w:val="18"/>
        </w:rPr>
        <w:t>n Betriebsgrenzen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hinaus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gemeinsamen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Entwicklung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eines</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Bewusstseins</w:t>
      </w:r>
      <w:r>
        <w:rPr>
          <w:rFonts w:ascii="Futura Std Book" w:eastAsia="Futura Std Book" w:hAnsi="Futura Std Book" w:cs="Futura Std Book"/>
          <w:spacing w:val="-10"/>
          <w:sz w:val="18"/>
        </w:rPr>
        <w:t xml:space="preserve"> </w:t>
      </w:r>
      <w:r>
        <w:rPr>
          <w:rFonts w:ascii="Futura Std Book" w:eastAsia="Futura Std Book" w:hAnsi="Futura Std Book" w:cs="Futura Std Book"/>
          <w:spacing w:val="-4"/>
          <w:sz w:val="18"/>
        </w:rPr>
        <w:t xml:space="preserve">über </w:t>
      </w:r>
      <w:r>
        <w:rPr>
          <w:rFonts w:ascii="Futura Std Book" w:eastAsia="Futura Std Book" w:hAnsi="Futura Std Book" w:cs="Futura Std Book"/>
          <w:sz w:val="18"/>
        </w:rPr>
        <w:t>das Wirkungspotenzial solidarischen Denkens und</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Handelns</w:t>
      </w:r>
    </w:p>
    <w:p w:rsidR="00F62301" w:rsidRDefault="00F62301">
      <w:pPr>
        <w:spacing w:before="3" w:after="0" w:line="240" w:lineRule="auto"/>
        <w:rPr>
          <w:rFonts w:ascii="Futura Std Book" w:eastAsia="Futura Std Book" w:hAnsi="Futura Std Book" w:cs="Futura Std Book"/>
          <w:sz w:val="18"/>
        </w:rPr>
      </w:pPr>
    </w:p>
    <w:p w:rsidR="00F62301" w:rsidRDefault="005C3A62">
      <w:pPr>
        <w:numPr>
          <w:ilvl w:val="0"/>
          <w:numId w:val="24"/>
        </w:numPr>
        <w:tabs>
          <w:tab w:val="left" w:pos="1134"/>
        </w:tabs>
        <w:spacing w:before="1" w:after="0" w:line="247" w:lineRule="auto"/>
        <w:ind w:left="1133" w:right="848"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einer guten </w:t>
      </w:r>
      <w:r>
        <w:rPr>
          <w:rFonts w:ascii="Futura Std Book" w:eastAsia="Futura Std Book" w:hAnsi="Futura Std Book" w:cs="Futura Std Book"/>
          <w:spacing w:val="-3"/>
          <w:sz w:val="18"/>
        </w:rPr>
        <w:t xml:space="preserve">Vorbereitung </w:t>
      </w:r>
      <w:r>
        <w:rPr>
          <w:rFonts w:ascii="Futura Std Book" w:eastAsia="Futura Std Book" w:hAnsi="Futura Std Book" w:cs="Futura Std Book"/>
          <w:sz w:val="18"/>
        </w:rPr>
        <w:t>und zielorientierten Kooperation innerhalb der Betriebe und</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mit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Gewerkschaft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bei</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Planung</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Umsetzung</w:t>
      </w:r>
      <w:r>
        <w:rPr>
          <w:rFonts w:ascii="Futura Std Book" w:eastAsia="Futura Std Book" w:hAnsi="Futura Std Book" w:cs="Futura Std Book"/>
          <w:spacing w:val="-6"/>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Kampfmaßnahmen</w:t>
      </w:r>
    </w:p>
    <w:p w:rsidR="00F62301" w:rsidRDefault="00F62301">
      <w:pPr>
        <w:spacing w:before="4" w:after="0" w:line="240" w:lineRule="auto"/>
        <w:rPr>
          <w:rFonts w:ascii="Futura Std Book" w:eastAsia="Futura Std Book" w:hAnsi="Futura Std Book" w:cs="Futura Std Book"/>
          <w:sz w:val="18"/>
        </w:rPr>
      </w:pPr>
    </w:p>
    <w:p w:rsidR="00F62301" w:rsidRDefault="005C3A62">
      <w:pPr>
        <w:numPr>
          <w:ilvl w:val="0"/>
          <w:numId w:val="25"/>
        </w:numPr>
        <w:tabs>
          <w:tab w:val="left" w:pos="1134"/>
        </w:tabs>
        <w:spacing w:after="0" w:line="247" w:lineRule="auto"/>
        <w:ind w:left="1133" w:right="849"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der Bereitschaft zu gemeinsamen Aktivitäten mit Gremien der Gewerkschaft </w:t>
      </w:r>
      <w:r>
        <w:rPr>
          <w:rFonts w:ascii="Futura Std Book" w:eastAsia="Futura Std Book" w:hAnsi="Futura Std Book" w:cs="Futura Std Book"/>
          <w:spacing w:val="-5"/>
          <w:sz w:val="18"/>
        </w:rPr>
        <w:t xml:space="preserve">und </w:t>
      </w:r>
      <w:r>
        <w:rPr>
          <w:rFonts w:ascii="Futura Std Book" w:eastAsia="Futura Std Book" w:hAnsi="Futura Std Book" w:cs="Futura Std Book"/>
          <w:sz w:val="18"/>
        </w:rPr>
        <w:t>anderen Betriebsratskörperschaften</w:t>
      </w:r>
    </w:p>
    <w:p w:rsidR="00F62301" w:rsidRDefault="00F62301">
      <w:pPr>
        <w:spacing w:before="4" w:after="0" w:line="240" w:lineRule="auto"/>
        <w:rPr>
          <w:rFonts w:ascii="Futura Std Book" w:eastAsia="Futura Std Book" w:hAnsi="Futura Std Book" w:cs="Futura Std Book"/>
          <w:sz w:val="18"/>
        </w:rPr>
      </w:pPr>
    </w:p>
    <w:p w:rsidR="00F62301" w:rsidRDefault="005C3A62">
      <w:pPr>
        <w:numPr>
          <w:ilvl w:val="0"/>
          <w:numId w:val="26"/>
        </w:numPr>
        <w:tabs>
          <w:tab w:val="left" w:pos="1134"/>
        </w:tabs>
        <w:spacing w:before="1" w:after="0" w:line="247" w:lineRule="auto"/>
        <w:ind w:left="1133" w:right="848" w:hanging="283"/>
        <w:jc w:val="both"/>
        <w:rPr>
          <w:rFonts w:ascii="Futura Std Book" w:eastAsia="Futura Std Book" w:hAnsi="Futura Std Book" w:cs="Futura Std Book"/>
          <w:sz w:val="18"/>
        </w:rPr>
      </w:pPr>
      <w:r>
        <w:rPr>
          <w:rFonts w:ascii="Futura Std Book" w:eastAsia="Futura Std Book" w:hAnsi="Futura Std Book" w:cs="Futura Std Book"/>
          <w:sz w:val="18"/>
        </w:rPr>
        <w:t>der</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Bereitschaft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zur</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solidarischen</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Unterstützung</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von</w:t>
      </w:r>
      <w:r>
        <w:rPr>
          <w:rFonts w:ascii="Futura Std Book" w:eastAsia="Futura Std Book" w:hAnsi="Futura Std Book" w:cs="Futura Std Book"/>
          <w:spacing w:val="-8"/>
          <w:sz w:val="18"/>
        </w:rPr>
        <w:t xml:space="preserv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sich</w:t>
      </w:r>
      <w:r>
        <w:rPr>
          <w:rFonts w:ascii="Futura Std Book" w:eastAsia="Futura Std Book" w:hAnsi="Futura Std Book" w:cs="Futura Std Book"/>
          <w:spacing w:val="-9"/>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9"/>
          <w:sz w:val="18"/>
        </w:rPr>
        <w:t xml:space="preserve"> </w:t>
      </w:r>
      <w:r>
        <w:rPr>
          <w:rFonts w:ascii="Futura Std Book" w:eastAsia="Futura Std Book" w:hAnsi="Futura Std Book" w:cs="Futura Std Book"/>
          <w:spacing w:val="-4"/>
          <w:sz w:val="18"/>
        </w:rPr>
        <w:t xml:space="preserve">Kampf </w:t>
      </w:r>
      <w:r>
        <w:rPr>
          <w:rFonts w:ascii="Futura Std Book" w:eastAsia="Futura Std Book" w:hAnsi="Futura Std Book" w:cs="Futura Std Book"/>
          <w:sz w:val="18"/>
        </w:rPr>
        <w:t>befinden, auch wenn wir selbst nicht betroffen</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sind</w:t>
      </w:r>
    </w:p>
    <w:p w:rsidR="00F62301" w:rsidRDefault="00F62301">
      <w:pPr>
        <w:spacing w:before="4" w:after="0" w:line="240" w:lineRule="auto"/>
        <w:rPr>
          <w:rFonts w:ascii="Futura Std Book" w:eastAsia="Futura Std Book" w:hAnsi="Futura Std Book" w:cs="Futura Std Book"/>
          <w:sz w:val="18"/>
        </w:rPr>
      </w:pPr>
    </w:p>
    <w:p w:rsidR="00F62301" w:rsidRDefault="005C3A62">
      <w:pPr>
        <w:numPr>
          <w:ilvl w:val="0"/>
          <w:numId w:val="27"/>
        </w:numPr>
        <w:tabs>
          <w:tab w:val="left" w:pos="1134"/>
        </w:tabs>
        <w:spacing w:after="0" w:line="247" w:lineRule="auto"/>
        <w:ind w:left="1133" w:right="848" w:hanging="283"/>
        <w:jc w:val="both"/>
        <w:rPr>
          <w:rFonts w:ascii="Futura Std Book" w:eastAsia="Futura Std Book" w:hAnsi="Futura Std Book" w:cs="Futura Std Book"/>
          <w:sz w:val="18"/>
        </w:rPr>
      </w:pPr>
      <w:r>
        <w:rPr>
          <w:rFonts w:ascii="Futura Std Book" w:eastAsia="Futura Std Book" w:hAnsi="Futura Std Book" w:cs="Futura Std Book"/>
          <w:sz w:val="18"/>
        </w:rPr>
        <w:t xml:space="preserve">der Demokratisierung der Betriebsratsarbeit: </w:t>
      </w:r>
      <w:proofErr w:type="gramStart"/>
      <w:r>
        <w:rPr>
          <w:rFonts w:ascii="Futura Std Book" w:eastAsia="Futura Std Book" w:hAnsi="Futura Std Book" w:cs="Futura Std Book"/>
          <w:sz w:val="18"/>
        </w:rPr>
        <w:t>Nur</w:t>
      </w:r>
      <w:proofErr w:type="gramEnd"/>
      <w:r>
        <w:rPr>
          <w:rFonts w:ascii="Futura Std Book" w:eastAsia="Futura Std Book" w:hAnsi="Futura Std Book" w:cs="Futura Std Book"/>
          <w:sz w:val="18"/>
        </w:rPr>
        <w:t xml:space="preserve"> wenn möglichst viele</w:t>
      </w:r>
      <w:r>
        <w:rPr>
          <w:rFonts w:ascii="Futura Std Book" w:eastAsia="Futura Std Book" w:hAnsi="Futura Std Book" w:cs="Futura Std Book"/>
          <w:spacing w:val="-40"/>
          <w:sz w:val="18"/>
        </w:rPr>
        <w:t xml:space="preserv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in die Entscheidungsfindung der Belegschaft, an die sich der Betriebsrat hält, </w:t>
      </w:r>
      <w:r>
        <w:rPr>
          <w:rFonts w:ascii="Futura Std Book" w:eastAsia="Futura Std Book" w:hAnsi="Futura Std Book" w:cs="Futura Std Book"/>
          <w:spacing w:val="-4"/>
          <w:sz w:val="18"/>
        </w:rPr>
        <w:t xml:space="preserve">ein- </w:t>
      </w:r>
      <w:r>
        <w:rPr>
          <w:rFonts w:ascii="Futura Std Book" w:eastAsia="Futura Std Book" w:hAnsi="Futura Std Book" w:cs="Futura Std Book"/>
          <w:sz w:val="18"/>
        </w:rPr>
        <w:t>gebunden sind und sich an den gemeins</w:t>
      </w:r>
      <w:r>
        <w:rPr>
          <w:rFonts w:ascii="Futura Std Book" w:eastAsia="Futura Std Book" w:hAnsi="Futura Std Book" w:cs="Futura Std Book"/>
          <w:sz w:val="18"/>
        </w:rPr>
        <w:t xml:space="preserve">amen Aktivitäten beteiligen, können </w:t>
      </w:r>
      <w:r>
        <w:rPr>
          <w:rFonts w:ascii="Futura Std Book" w:eastAsia="Futura Std Book" w:hAnsi="Futura Std Book" w:cs="Futura Std Book"/>
          <w:spacing w:val="-6"/>
          <w:sz w:val="18"/>
        </w:rPr>
        <w:t xml:space="preserve">wir </w:t>
      </w:r>
      <w:r>
        <w:rPr>
          <w:rFonts w:ascii="Futura Std Book" w:eastAsia="Futura Std Book" w:hAnsi="Futura Std Book" w:cs="Futura Std Book"/>
          <w:sz w:val="18"/>
        </w:rPr>
        <w:t>etwas erreichen!</w:t>
      </w:r>
    </w:p>
    <w:p w:rsidR="00F62301" w:rsidRDefault="00F62301">
      <w:pPr>
        <w:spacing w:before="3" w:after="0" w:line="240" w:lineRule="auto"/>
        <w:rPr>
          <w:rFonts w:ascii="Futura Std Book" w:eastAsia="Futura Std Book" w:hAnsi="Futura Std Book" w:cs="Futura Std Book"/>
          <w:sz w:val="18"/>
        </w:rPr>
      </w:pPr>
    </w:p>
    <w:p w:rsidR="00F62301" w:rsidRDefault="005C3A62">
      <w:pPr>
        <w:numPr>
          <w:ilvl w:val="0"/>
          <w:numId w:val="28"/>
        </w:numPr>
        <w:tabs>
          <w:tab w:val="left" w:pos="1134"/>
        </w:tabs>
        <w:spacing w:after="0" w:line="247" w:lineRule="auto"/>
        <w:ind w:left="1133" w:right="847" w:hanging="283"/>
        <w:jc w:val="both"/>
        <w:rPr>
          <w:rFonts w:ascii="Futura Std Book" w:eastAsia="Futura Std Book" w:hAnsi="Futura Std Book" w:cs="Futura Std Book"/>
          <w:sz w:val="18"/>
        </w:rPr>
      </w:pPr>
      <w:r>
        <w:rPr>
          <w:rFonts w:ascii="Futura Std Book" w:eastAsia="Futura Std Book" w:hAnsi="Futura Std Book" w:cs="Futura Std Book"/>
          <w:sz w:val="18"/>
        </w:rPr>
        <w:t>eines möglichst hohen gewerkschaftlichen Organisationsgrades in den Betrieben, denn nur dank der gewerkschaftlich organisierten Kolleginnen und Kollegen kann sichergestellt</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werden,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dass</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10"/>
          <w:sz w:val="18"/>
        </w:rPr>
        <w:t xml:space="preserve">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bei</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der</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ganzen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Palette</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an</w:t>
      </w:r>
      <w:r>
        <w:rPr>
          <w:rFonts w:ascii="Futura Std Book" w:eastAsia="Futura Std Book" w:hAnsi="Futura Std Book" w:cs="Futura Std Book"/>
          <w:spacing w:val="-10"/>
          <w:sz w:val="18"/>
        </w:rPr>
        <w:t xml:space="preserve"> </w:t>
      </w:r>
      <w:r>
        <w:rPr>
          <w:rFonts w:ascii="Futura Std Book" w:eastAsia="Futura Std Book" w:hAnsi="Futura Std Book" w:cs="Futura Std Book"/>
          <w:sz w:val="18"/>
        </w:rPr>
        <w:t>Instrumenten</w:t>
      </w:r>
      <w:r>
        <w:rPr>
          <w:rFonts w:ascii="Futura Std Book" w:eastAsia="Futura Std Book" w:hAnsi="Futura Std Book" w:cs="Futura Std Book"/>
          <w:spacing w:val="-11"/>
          <w:sz w:val="18"/>
        </w:rPr>
        <w:t xml:space="preserve"> </w:t>
      </w:r>
      <w:r>
        <w:rPr>
          <w:rFonts w:ascii="Futura Std Book" w:eastAsia="Futura Std Book" w:hAnsi="Futura Std Book" w:cs="Futura Std Book"/>
          <w:sz w:val="18"/>
        </w:rPr>
        <w:t>und Maßnahmen ihre Unterstützung anbieten und auch leisten kann.</w:t>
      </w:r>
    </w:p>
    <w:p w:rsidR="00F62301" w:rsidRDefault="00F62301">
      <w:pPr>
        <w:spacing w:after="0" w:line="247" w:lineRule="auto"/>
        <w:jc w:val="both"/>
        <w:rPr>
          <w:rFonts w:ascii="Futura Std Book" w:eastAsia="Futura Std Book" w:hAnsi="Futura Std Book" w:cs="Futura Std Book"/>
          <w:sz w:val="18"/>
        </w:rPr>
      </w:pPr>
    </w:p>
    <w:p w:rsidR="00F62301" w:rsidRDefault="00F62301">
      <w:pPr>
        <w:spacing w:after="0" w:line="240" w:lineRule="auto"/>
        <w:rPr>
          <w:rFonts w:ascii="Futura Std Book" w:eastAsia="Futura Std Book" w:hAnsi="Futura Std Book" w:cs="Futura Std Book"/>
          <w:sz w:val="20"/>
        </w:rPr>
      </w:pPr>
    </w:p>
    <w:p w:rsidR="00F62301" w:rsidRDefault="00F62301">
      <w:pPr>
        <w:spacing w:before="12" w:after="0" w:line="240" w:lineRule="auto"/>
        <w:rPr>
          <w:rFonts w:ascii="Futura Std Book" w:eastAsia="Futura Std Book" w:hAnsi="Futura Std Book" w:cs="Futura Std Book"/>
          <w:sz w:val="19"/>
        </w:rPr>
      </w:pPr>
    </w:p>
    <w:p w:rsidR="00F62301" w:rsidRDefault="005C3A62">
      <w:pPr>
        <w:spacing w:before="100" w:after="0" w:line="247" w:lineRule="auto"/>
        <w:ind w:left="3066" w:right="1033"/>
        <w:jc w:val="both"/>
        <w:rPr>
          <w:rFonts w:ascii="Futura Std Book" w:eastAsia="Futura Std Book" w:hAnsi="Futura Std Book" w:cs="Futura Std Book"/>
          <w:sz w:val="18"/>
        </w:rPr>
      </w:pPr>
      <w:r>
        <w:rPr>
          <w:rFonts w:ascii="Futura Std Book" w:eastAsia="Futura Std Book" w:hAnsi="Futura Std Book" w:cs="Futura Std Book"/>
          <w:sz w:val="18"/>
        </w:rPr>
        <w:t xml:space="preserve">Die Gewerkschaft an sich ist die überparteiliche und unabhängige Interessenvertretung der arbeitenden Menschen. Für die Wahrnehmung der sich daraus ergebenden Tätigkeiten und Anforderungen ist eine große und gut organisierte Mitgliedschaft </w:t>
      </w:r>
      <w:r>
        <w:rPr>
          <w:rFonts w:ascii="Futura Std Book" w:eastAsia="Futura Std Book" w:hAnsi="Futura Std Book" w:cs="Futura Std Book"/>
          <w:sz w:val="18"/>
        </w:rPr>
        <w:lastRenderedPageBreak/>
        <w:t>erforderlich, di</w:t>
      </w:r>
      <w:r>
        <w:rPr>
          <w:rFonts w:ascii="Futura Std Book" w:eastAsia="Futura Std Book" w:hAnsi="Futura Std Book" w:cs="Futura Std Book"/>
          <w:sz w:val="18"/>
        </w:rPr>
        <w:t xml:space="preserve">e sich auch aktiv zur Gewerkschaft bekennt, indem sie </w:t>
      </w:r>
      <w:proofErr w:type="spellStart"/>
      <w:r>
        <w:rPr>
          <w:rFonts w:ascii="Futura Std Book" w:eastAsia="Futura Std Book" w:hAnsi="Futura Std Book" w:cs="Futura Std Book"/>
          <w:sz w:val="18"/>
        </w:rPr>
        <w:t>zB</w:t>
      </w:r>
      <w:proofErr w:type="spellEnd"/>
      <w:r>
        <w:rPr>
          <w:rFonts w:ascii="Futura Std Book" w:eastAsia="Futura Std Book" w:hAnsi="Futura Std Book" w:cs="Futura Std Book"/>
          <w:sz w:val="18"/>
        </w:rPr>
        <w:t xml:space="preserve"> an gewerkschaftlichen Aktionen teilnimmt.</w:t>
      </w:r>
    </w:p>
    <w:p w:rsidR="00F62301" w:rsidRDefault="00F62301">
      <w:pPr>
        <w:spacing w:after="0" w:line="240" w:lineRule="auto"/>
        <w:rPr>
          <w:rFonts w:ascii="Futura Std Book" w:eastAsia="Futura Std Book" w:hAnsi="Futura Std Book" w:cs="Futura Std Book"/>
          <w:sz w:val="18"/>
        </w:rPr>
      </w:pPr>
    </w:p>
    <w:p w:rsidR="00F62301" w:rsidRDefault="005C3A62">
      <w:pPr>
        <w:spacing w:after="0" w:line="247" w:lineRule="auto"/>
        <w:ind w:left="1025" w:right="1033"/>
        <w:jc w:val="both"/>
        <w:rPr>
          <w:rFonts w:ascii="Futura Std Book" w:eastAsia="Futura Std Book" w:hAnsi="Futura Std Book" w:cs="Futura Std Book"/>
          <w:sz w:val="18"/>
        </w:rPr>
      </w:pPr>
      <w:r>
        <w:rPr>
          <w:rFonts w:ascii="Futura Std Book" w:eastAsia="Futura Std Book" w:hAnsi="Futura Std Book" w:cs="Futura Std Book"/>
          <w:sz w:val="18"/>
        </w:rPr>
        <w:t xml:space="preserve">Unsere Gewerkschaft </w:t>
      </w:r>
      <w:r>
        <w:rPr>
          <w:rFonts w:ascii="Futura Std Book" w:eastAsia="Futura Std Book" w:hAnsi="Futura Std Book" w:cs="Futura Std Book"/>
          <w:spacing w:val="-3"/>
          <w:sz w:val="18"/>
        </w:rPr>
        <w:t>GPA-</w:t>
      </w:r>
      <w:proofErr w:type="spellStart"/>
      <w:r>
        <w:rPr>
          <w:rFonts w:ascii="Futura Std Book" w:eastAsia="Futura Std Book" w:hAnsi="Futura Std Book" w:cs="Futura Std Book"/>
          <w:spacing w:val="-3"/>
          <w:sz w:val="18"/>
        </w:rPr>
        <w:t>djp</w:t>
      </w:r>
      <w:proofErr w:type="spellEnd"/>
      <w:r>
        <w:rPr>
          <w:rFonts w:ascii="Futura Std Book" w:eastAsia="Futura Std Book" w:hAnsi="Futura Std Book" w:cs="Futura Std Book"/>
          <w:spacing w:val="-3"/>
          <w:sz w:val="18"/>
        </w:rPr>
        <w:t xml:space="preserve"> </w:t>
      </w:r>
      <w:r>
        <w:rPr>
          <w:rFonts w:ascii="Futura Std Book" w:eastAsia="Futura Std Book" w:hAnsi="Futura Std Book" w:cs="Futura Std Book"/>
          <w:sz w:val="18"/>
        </w:rPr>
        <w:t xml:space="preserve">schließt nicht nur Kollektivverträge ab, </w:t>
      </w:r>
      <w:r>
        <w:rPr>
          <w:rFonts w:ascii="Futura Std Book" w:eastAsia="Futura Std Book" w:hAnsi="Futura Std Book" w:cs="Futura Std Book"/>
          <w:spacing w:val="-3"/>
          <w:sz w:val="18"/>
        </w:rPr>
        <w:t xml:space="preserve">bietet </w:t>
      </w:r>
      <w:r>
        <w:rPr>
          <w:rFonts w:ascii="Futura Std Book" w:eastAsia="Futura Std Book" w:hAnsi="Futura Std Book" w:cs="Futura Std Book"/>
          <w:sz w:val="18"/>
        </w:rPr>
        <w:t xml:space="preserve">Rechtsberatung in arbeitsrechtlichen </w:t>
      </w:r>
      <w:r>
        <w:rPr>
          <w:rFonts w:ascii="Futura Std Book" w:eastAsia="Futura Std Book" w:hAnsi="Futura Std Book" w:cs="Futura Std Book"/>
          <w:spacing w:val="3"/>
          <w:sz w:val="18"/>
        </w:rPr>
        <w:t xml:space="preserve">Belangen </w:t>
      </w:r>
      <w:r>
        <w:rPr>
          <w:rFonts w:ascii="Futura Std Book" w:eastAsia="Futura Std Book" w:hAnsi="Futura Std Book" w:cs="Futura Std Book"/>
          <w:sz w:val="18"/>
        </w:rPr>
        <w:t xml:space="preserve">– u. a. </w:t>
      </w:r>
      <w:r>
        <w:rPr>
          <w:rFonts w:ascii="Futura Std Book" w:eastAsia="Futura Std Book" w:hAnsi="Futura Std Book" w:cs="Futura Std Book"/>
          <w:spacing w:val="2"/>
          <w:sz w:val="18"/>
        </w:rPr>
        <w:t xml:space="preserve">zur </w:t>
      </w:r>
      <w:r>
        <w:rPr>
          <w:rFonts w:ascii="Futura Std Book" w:eastAsia="Futura Std Book" w:hAnsi="Futura Std Book" w:cs="Futura Std Book"/>
          <w:spacing w:val="3"/>
          <w:sz w:val="18"/>
        </w:rPr>
        <w:t xml:space="preserve">Durchsetzung </w:t>
      </w:r>
      <w:r>
        <w:rPr>
          <w:rFonts w:ascii="Futura Std Book" w:eastAsia="Futura Std Book" w:hAnsi="Futura Std Book" w:cs="Futura Std Book"/>
          <w:spacing w:val="2"/>
          <w:sz w:val="18"/>
        </w:rPr>
        <w:t xml:space="preserve">von </w:t>
      </w:r>
      <w:r>
        <w:rPr>
          <w:rFonts w:ascii="Futura Std Book" w:eastAsia="Futura Std Book" w:hAnsi="Futura Std Book" w:cs="Futura Std Book"/>
          <w:spacing w:val="3"/>
          <w:sz w:val="18"/>
        </w:rPr>
        <w:t>Ansprüchen</w:t>
      </w:r>
      <w:r>
        <w:rPr>
          <w:rFonts w:ascii="Futura Std Book" w:eastAsia="Futura Std Book" w:hAnsi="Futura Std Book" w:cs="Futura Std Book"/>
          <w:spacing w:val="1"/>
          <w:sz w:val="18"/>
        </w:rPr>
        <w:t xml:space="preserve"> </w:t>
      </w:r>
      <w:r>
        <w:rPr>
          <w:rFonts w:ascii="Futura Std Book" w:eastAsia="Futura Std Book" w:hAnsi="Futura Std Book" w:cs="Futura Std Book"/>
          <w:sz w:val="18"/>
        </w:rPr>
        <w: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bildet</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8"/>
          <w:sz w:val="18"/>
        </w:rPr>
        <w:t xml:space="preserve"> </w:t>
      </w:r>
      <w:proofErr w:type="spellStart"/>
      <w:r>
        <w:rPr>
          <w:rFonts w:ascii="Futura Std Book" w:eastAsia="Futura Std Book" w:hAnsi="Futura Std Book" w:cs="Futura Std Book"/>
          <w:sz w:val="18"/>
        </w:rPr>
        <w:t>BetriebsrätInnen</w:t>
      </w:r>
      <w:proofErr w:type="spellEnd"/>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aus.</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Auch</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im</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Bereich</w:t>
      </w:r>
      <w:r>
        <w:rPr>
          <w:rFonts w:ascii="Futura Std Book" w:eastAsia="Futura Std Book" w:hAnsi="Futura Std Book" w:cs="Futura Std Book"/>
          <w:spacing w:val="-7"/>
          <w:sz w:val="18"/>
        </w:rPr>
        <w:t xml:space="preserve"> </w:t>
      </w:r>
      <w:r>
        <w:rPr>
          <w:rFonts w:ascii="Futura Std Book" w:eastAsia="Futura Std Book" w:hAnsi="Futura Std Book" w:cs="Futura Std Book"/>
          <w:sz w:val="18"/>
        </w:rPr>
        <w:t>Freizeit</w:t>
      </w:r>
      <w:r>
        <w:rPr>
          <w:rFonts w:ascii="Futura Std Book" w:eastAsia="Futura Std Book" w:hAnsi="Futura Std Book" w:cs="Futura Std Book"/>
          <w:spacing w:val="-8"/>
          <w:sz w:val="18"/>
        </w:rPr>
        <w:t xml:space="preserve"> </w:t>
      </w:r>
      <w:r>
        <w:rPr>
          <w:rFonts w:ascii="Futura Std Book" w:eastAsia="Futura Std Book" w:hAnsi="Futura Std Book" w:cs="Futura Std Book"/>
          <w:sz w:val="18"/>
        </w:rPr>
        <w:t xml:space="preserve">(Card- Angebote), Weiterbildung und Information (unsere Zeitung »Kompetenz«) gibt es eine Fülle von Angeboten. </w:t>
      </w:r>
      <w:r>
        <w:rPr>
          <w:rFonts w:ascii="Futura Std Book" w:eastAsia="Futura Std Book" w:hAnsi="Futura Std Book" w:cs="Futura Std Book"/>
          <w:spacing w:val="-5"/>
          <w:sz w:val="18"/>
        </w:rPr>
        <w:t xml:space="preserve">Vor </w:t>
      </w:r>
      <w:r>
        <w:rPr>
          <w:rFonts w:ascii="Futura Std Book" w:eastAsia="Futura Std Book" w:hAnsi="Futura Std Book" w:cs="Futura Std Book"/>
          <w:sz w:val="18"/>
        </w:rPr>
        <w:t xml:space="preserve">allem aber ist die Gewerkschaft unsere </w:t>
      </w:r>
      <w:proofErr w:type="gramStart"/>
      <w:r>
        <w:rPr>
          <w:rFonts w:ascii="Futura Std Book" w:eastAsia="Futura Std Book" w:hAnsi="Futura Std Book" w:cs="Futura Std Book"/>
          <w:spacing w:val="-3"/>
          <w:sz w:val="18"/>
        </w:rPr>
        <w:t xml:space="preserve">gemein- </w:t>
      </w:r>
      <w:r>
        <w:rPr>
          <w:rFonts w:ascii="Futura Std Book" w:eastAsia="Futura Std Book" w:hAnsi="Futura Std Book" w:cs="Futura Std Book"/>
          <w:sz w:val="18"/>
        </w:rPr>
        <w:t>same</w:t>
      </w:r>
      <w:proofErr w:type="gramEnd"/>
      <w:r>
        <w:rPr>
          <w:rFonts w:ascii="Futura Std Book" w:eastAsia="Futura Std Book" w:hAnsi="Futura Std Book" w:cs="Futura Std Book"/>
          <w:sz w:val="18"/>
        </w:rPr>
        <w:t xml:space="preserve"> Kampforganisation, die als Rahmen zur kollektiven Durchsetzung unserer Interessen dient.</w:t>
      </w:r>
    </w:p>
    <w:p w:rsidR="00F62301" w:rsidRDefault="00F62301">
      <w:pPr>
        <w:spacing w:before="7" w:after="0" w:line="240" w:lineRule="auto"/>
        <w:rPr>
          <w:rFonts w:ascii="Futura Std Book" w:eastAsia="Futura Std Book" w:hAnsi="Futura Std Book" w:cs="Futura Std Book"/>
          <w:sz w:val="17"/>
        </w:rPr>
      </w:pPr>
    </w:p>
    <w:p w:rsidR="00F62301" w:rsidRDefault="005C3A62">
      <w:pPr>
        <w:spacing w:after="0" w:line="247" w:lineRule="auto"/>
        <w:ind w:left="1025" w:right="1032"/>
        <w:jc w:val="both"/>
        <w:rPr>
          <w:rFonts w:ascii="Futura Std Book" w:eastAsia="Futura Std Book" w:hAnsi="Futura Std Book" w:cs="Futura Std Book"/>
          <w:sz w:val="18"/>
        </w:rPr>
      </w:pPr>
      <w:r>
        <w:rPr>
          <w:rFonts w:ascii="Futura Std Book" w:eastAsia="Futura Std Book" w:hAnsi="Futura Std Book" w:cs="Futura Std Book"/>
          <w:sz w:val="18"/>
        </w:rPr>
        <w:t xml:space="preserve">Wir in der Interessengemeinschaft </w:t>
      </w:r>
      <w:r>
        <w:rPr>
          <w:rFonts w:ascii="Futura Std Book" w:eastAsia="Futura Std Book" w:hAnsi="Futura Std Book" w:cs="Futura Std Book"/>
          <w:b/>
          <w:sz w:val="18"/>
        </w:rPr>
        <w:t xml:space="preserve">IG SOCIAL </w:t>
      </w:r>
      <w:r>
        <w:rPr>
          <w:rFonts w:ascii="Futura Std Book" w:eastAsia="Futura Std Book" w:hAnsi="Futura Std Book" w:cs="Futura Std Book"/>
          <w:sz w:val="18"/>
        </w:rPr>
        <w:t xml:space="preserve">nehmen diese Aufgaben </w:t>
      </w:r>
      <w:proofErr w:type="spellStart"/>
      <w:proofErr w:type="gramStart"/>
      <w:r>
        <w:rPr>
          <w:rFonts w:ascii="Futura Std Book" w:eastAsia="Futura Std Book" w:hAnsi="Futura Std Book" w:cs="Futura Std Book"/>
          <w:spacing w:val="-3"/>
          <w:sz w:val="18"/>
        </w:rPr>
        <w:t>beson</w:t>
      </w:r>
      <w:proofErr w:type="spellEnd"/>
      <w:r>
        <w:rPr>
          <w:rFonts w:ascii="Futura Std Book" w:eastAsia="Futura Std Book" w:hAnsi="Futura Std Book" w:cs="Futura Std Book"/>
          <w:spacing w:val="-3"/>
          <w:sz w:val="18"/>
        </w:rPr>
        <w:t xml:space="preserve">- </w:t>
      </w:r>
      <w:proofErr w:type="spellStart"/>
      <w:r>
        <w:rPr>
          <w:rFonts w:ascii="Futura Std Book" w:eastAsia="Futura Std Book" w:hAnsi="Futura Std Book" w:cs="Futura Std Book"/>
          <w:sz w:val="18"/>
        </w:rPr>
        <w:t>ders</w:t>
      </w:r>
      <w:proofErr w:type="spellEnd"/>
      <w:proofErr w:type="gramEnd"/>
      <w:r>
        <w:rPr>
          <w:rFonts w:ascii="Futura Std Book" w:eastAsia="Futura Std Book" w:hAnsi="Futura Std Book" w:cs="Futura Std Book"/>
          <w:sz w:val="18"/>
        </w:rPr>
        <w:t xml:space="preserve"> für jene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w:t>
      </w:r>
      <w:r>
        <w:rPr>
          <w:rFonts w:ascii="Futura Std Book" w:eastAsia="Futura Std Book" w:hAnsi="Futura Std Book" w:cs="Futura Std Book"/>
          <w:spacing w:val="-3"/>
          <w:sz w:val="18"/>
        </w:rPr>
        <w:t xml:space="preserve">wahr, </w:t>
      </w:r>
      <w:r>
        <w:rPr>
          <w:rFonts w:ascii="Futura Std Book" w:eastAsia="Futura Std Book" w:hAnsi="Futura Std Book" w:cs="Futura Std Book"/>
          <w:sz w:val="18"/>
        </w:rPr>
        <w:t>die im Sozial- und Gesundheitsbereich arbeiten. Wir kämp</w:t>
      </w:r>
      <w:r>
        <w:rPr>
          <w:rFonts w:ascii="Futura Std Book" w:eastAsia="Futura Std Book" w:hAnsi="Futura Std Book" w:cs="Futura Std Book"/>
          <w:sz w:val="18"/>
        </w:rPr>
        <w:t xml:space="preserve">fen gegen den sozialen Rückschritt, der unsere Arbeitssituation </w:t>
      </w:r>
      <w:proofErr w:type="spellStart"/>
      <w:proofErr w:type="gramStart"/>
      <w:r>
        <w:rPr>
          <w:rFonts w:ascii="Futura Std Book" w:eastAsia="Futura Std Book" w:hAnsi="Futura Std Book" w:cs="Futura Std Book"/>
          <w:sz w:val="18"/>
        </w:rPr>
        <w:t>perma</w:t>
      </w:r>
      <w:proofErr w:type="spellEnd"/>
      <w:r>
        <w:rPr>
          <w:rFonts w:ascii="Futura Std Book" w:eastAsia="Futura Std Book" w:hAnsi="Futura Std Book" w:cs="Futura Std Book"/>
          <w:sz w:val="18"/>
        </w:rPr>
        <w:t xml:space="preserve">- </w:t>
      </w:r>
      <w:proofErr w:type="spellStart"/>
      <w:r>
        <w:rPr>
          <w:rFonts w:ascii="Futura Std Book" w:eastAsia="Futura Std Book" w:hAnsi="Futura Std Book" w:cs="Futura Std Book"/>
          <w:sz w:val="18"/>
        </w:rPr>
        <w:t>nent</w:t>
      </w:r>
      <w:proofErr w:type="spellEnd"/>
      <w:proofErr w:type="gramEnd"/>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erschwert,</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und</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bieten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ein</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Sprachrohr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gegen</w:t>
      </w:r>
      <w:r>
        <w:rPr>
          <w:rFonts w:ascii="Futura Std Book" w:eastAsia="Futura Std Book" w:hAnsi="Futura Std Book" w:cs="Futura Std Book"/>
          <w:spacing w:val="-4"/>
          <w:sz w:val="18"/>
        </w:rPr>
        <w:t xml:space="preserve"> </w:t>
      </w:r>
      <w:r>
        <w:rPr>
          <w:rFonts w:ascii="Futura Std Book" w:eastAsia="Futura Std Book" w:hAnsi="Futura Std Book" w:cs="Futura Std Book"/>
          <w:sz w:val="18"/>
        </w:rPr>
        <w:t>die</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Ausbeutung</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aller</w:t>
      </w:r>
      <w:r>
        <w:rPr>
          <w:rFonts w:ascii="Futura Std Book" w:eastAsia="Futura Std Book" w:hAnsi="Futura Std Book" w:cs="Futura Std Book"/>
          <w:spacing w:val="-5"/>
          <w:sz w:val="18"/>
        </w:rPr>
        <w:t xml:space="preserve"> </w:t>
      </w:r>
      <w:r>
        <w:rPr>
          <w:rFonts w:ascii="Futura Std Book" w:eastAsia="Futura Std Book" w:hAnsi="Futura Std Book" w:cs="Futura Std Book"/>
          <w:sz w:val="18"/>
        </w:rPr>
        <w:t xml:space="preserve">Beschäftig- </w:t>
      </w:r>
      <w:proofErr w:type="spellStart"/>
      <w:r>
        <w:rPr>
          <w:rFonts w:ascii="Futura Std Book" w:eastAsia="Futura Std Book" w:hAnsi="Futura Std Book" w:cs="Futura Std Book"/>
          <w:sz w:val="18"/>
        </w:rPr>
        <w:t>ten</w:t>
      </w:r>
      <w:proofErr w:type="spellEnd"/>
      <w:r>
        <w:rPr>
          <w:rFonts w:ascii="Futura Std Book" w:eastAsia="Futura Std Book" w:hAnsi="Futura Std Book" w:cs="Futura Std Book"/>
          <w:sz w:val="18"/>
        </w:rPr>
        <w:t xml:space="preserve"> in diesem Bereich. </w:t>
      </w:r>
      <w:proofErr w:type="spellStart"/>
      <w:r>
        <w:rPr>
          <w:rFonts w:ascii="Futura Std Book" w:eastAsia="Futura Std Book" w:hAnsi="Futura Std Book" w:cs="Futura Std Book"/>
          <w:sz w:val="18"/>
        </w:rPr>
        <w:t>JedEr</w:t>
      </w:r>
      <w:proofErr w:type="spellEnd"/>
      <w:r>
        <w:rPr>
          <w:rFonts w:ascii="Futura Std Book" w:eastAsia="Futura Std Book" w:hAnsi="Futura Std Book" w:cs="Futura Std Book"/>
          <w:sz w:val="18"/>
        </w:rPr>
        <w:t xml:space="preserve"> Interessierte ist aufgefordert, mitzumachen, uns </w:t>
      </w:r>
      <w:r>
        <w:rPr>
          <w:rFonts w:ascii="Futura Std Book" w:eastAsia="Futura Std Book" w:hAnsi="Futura Std Book" w:cs="Futura Std Book"/>
          <w:spacing w:val="-4"/>
          <w:sz w:val="18"/>
        </w:rPr>
        <w:t xml:space="preserve">mit </w:t>
      </w:r>
      <w:r>
        <w:rPr>
          <w:rFonts w:ascii="Futura Std Book" w:eastAsia="Futura Std Book" w:hAnsi="Futura Std Book" w:cs="Futura Std Book"/>
          <w:sz w:val="18"/>
        </w:rPr>
        <w:t xml:space="preserve">seinen Erfahrungen zu </w:t>
      </w:r>
      <w:r>
        <w:rPr>
          <w:rFonts w:ascii="Futura Std Book" w:eastAsia="Futura Std Book" w:hAnsi="Futura Std Book" w:cs="Futura Std Book"/>
          <w:sz w:val="18"/>
        </w:rPr>
        <w:t>unterstützen und mit seiner Beteiligung unsere Aktionen schlagkräftiger zu machen.</w:t>
      </w:r>
    </w:p>
    <w:p w:rsidR="00F62301" w:rsidRDefault="00F62301">
      <w:pPr>
        <w:spacing w:before="7" w:after="0" w:line="240" w:lineRule="auto"/>
        <w:rPr>
          <w:rFonts w:ascii="Futura Std Book" w:eastAsia="Futura Std Book" w:hAnsi="Futura Std Book" w:cs="Futura Std Book"/>
          <w:sz w:val="17"/>
        </w:rPr>
      </w:pPr>
    </w:p>
    <w:p w:rsidR="00F62301" w:rsidRDefault="005C3A62">
      <w:pPr>
        <w:spacing w:after="0" w:line="247" w:lineRule="auto"/>
        <w:ind w:left="1025" w:right="1033"/>
        <w:jc w:val="both"/>
        <w:rPr>
          <w:rFonts w:ascii="Futura Std Book" w:eastAsia="Futura Std Book" w:hAnsi="Futura Std Book" w:cs="Futura Std Book"/>
          <w:sz w:val="18"/>
        </w:rPr>
      </w:pPr>
      <w:r>
        <w:rPr>
          <w:rFonts w:ascii="Futura Std Book" w:eastAsia="Futura Std Book" w:hAnsi="Futura Std Book" w:cs="Futura Std Book"/>
          <w:sz w:val="18"/>
        </w:rPr>
        <w:t xml:space="preserve">Informationen für alle </w:t>
      </w:r>
      <w:proofErr w:type="spellStart"/>
      <w:r>
        <w:rPr>
          <w:rFonts w:ascii="Futura Std Book" w:eastAsia="Futura Std Book" w:hAnsi="Futura Std Book" w:cs="Futura Std Book"/>
          <w:sz w:val="18"/>
        </w:rPr>
        <w:t>KollegInnen</w:t>
      </w:r>
      <w:proofErr w:type="spellEnd"/>
      <w:r>
        <w:rPr>
          <w:rFonts w:ascii="Futura Std Book" w:eastAsia="Futura Std Book" w:hAnsi="Futura Std Book" w:cs="Futura Std Book"/>
          <w:sz w:val="18"/>
        </w:rPr>
        <w:t xml:space="preserve"> über </w:t>
      </w:r>
      <w:r>
        <w:rPr>
          <w:rFonts w:ascii="Futura Std Book" w:eastAsia="Futura Std Book" w:hAnsi="Futura Std Book" w:cs="Futura Std Book"/>
          <w:b/>
          <w:sz w:val="18"/>
        </w:rPr>
        <w:t>IG SOCIAL</w:t>
      </w:r>
      <w:r>
        <w:rPr>
          <w:rFonts w:ascii="Futura Std Book" w:eastAsia="Futura Std Book" w:hAnsi="Futura Std Book" w:cs="Futura Std Book"/>
          <w:sz w:val="18"/>
        </w:rPr>
        <w:t xml:space="preserve">, unsere Aktivitäten </w:t>
      </w:r>
      <w:r>
        <w:rPr>
          <w:rFonts w:ascii="Futura Std Book" w:eastAsia="Futura Std Book" w:hAnsi="Futura Std Book" w:cs="Futura Std Book"/>
          <w:spacing w:val="-4"/>
          <w:sz w:val="18"/>
        </w:rPr>
        <w:t xml:space="preserve">und </w:t>
      </w:r>
      <w:r>
        <w:rPr>
          <w:rFonts w:ascii="Futura Std Book" w:eastAsia="Futura Std Book" w:hAnsi="Futura Std Book" w:cs="Futura Std Book"/>
          <w:sz w:val="18"/>
        </w:rPr>
        <w:t xml:space="preserve">Positionen gibt es in unseren Newslettern, Broschüren und Wandzeitungen. </w:t>
      </w:r>
      <w:r>
        <w:rPr>
          <w:rFonts w:ascii="Futura Std Book" w:eastAsia="Futura Std Book" w:hAnsi="Futura Std Book" w:cs="Futura Std Book"/>
          <w:spacing w:val="-10"/>
          <w:sz w:val="18"/>
        </w:rPr>
        <w:t xml:space="preserve">Vor </w:t>
      </w:r>
      <w:r>
        <w:rPr>
          <w:rFonts w:ascii="Futura Std Book" w:eastAsia="Futura Std Book" w:hAnsi="Futura Std Book" w:cs="Futura Std Book"/>
          <w:sz w:val="18"/>
        </w:rPr>
        <w:t xml:space="preserve">allem aber sind wir gerne eure </w:t>
      </w:r>
      <w:proofErr w:type="spellStart"/>
      <w:r>
        <w:rPr>
          <w:rFonts w:ascii="Futura Std Book" w:eastAsia="Futura Std Book" w:hAnsi="Futura Std Book" w:cs="Futura Std Book"/>
          <w:sz w:val="18"/>
        </w:rPr>
        <w:t>AnsprechpartnerInnen</w:t>
      </w:r>
      <w:proofErr w:type="spellEnd"/>
      <w:r>
        <w:rPr>
          <w:rFonts w:ascii="Futura Std Book" w:eastAsia="Futura Std Book" w:hAnsi="Futura Std Book" w:cs="Futura Std Book"/>
          <w:sz w:val="18"/>
        </w:rPr>
        <w:t xml:space="preserve"> – auch wenn ihr noch nicht Gewerkschaftsmitglied seid.</w:t>
      </w:r>
    </w:p>
    <w:p w:rsidR="00F62301" w:rsidRDefault="00F62301">
      <w:pPr>
        <w:spacing w:before="2" w:after="0" w:line="240" w:lineRule="auto"/>
        <w:rPr>
          <w:rFonts w:ascii="Futura Std Book" w:eastAsia="Futura Std Book" w:hAnsi="Futura Std Book" w:cs="Futura Std Book"/>
          <w:sz w:val="18"/>
        </w:rPr>
      </w:pPr>
    </w:p>
    <w:p w:rsidR="00F62301" w:rsidRDefault="005C3A62">
      <w:pPr>
        <w:spacing w:before="1" w:after="0" w:line="247" w:lineRule="auto"/>
        <w:ind w:left="1025" w:right="1034"/>
        <w:jc w:val="both"/>
        <w:rPr>
          <w:rFonts w:ascii="Futura Std Medium" w:eastAsia="Futura Std Medium" w:hAnsi="Futura Std Medium" w:cs="Futura Std Medium"/>
          <w:b/>
          <w:sz w:val="18"/>
        </w:rPr>
      </w:pPr>
      <w:r>
        <w:rPr>
          <w:rFonts w:ascii="Futura Std Book" w:eastAsia="Futura Std Book" w:hAnsi="Futura Std Book" w:cs="Futura Std Book"/>
          <w:sz w:val="18"/>
        </w:rPr>
        <w:t xml:space="preserve">Interessiert? Dann so schnell wie möglich kostenlos in die Interessengemeinschaft IG SOCIAL eintragen unter: </w:t>
      </w:r>
      <w:hyperlink r:id="rId11">
        <w:r>
          <w:rPr>
            <w:rFonts w:ascii="Futura Std Medium" w:eastAsia="Futura Std Medium" w:hAnsi="Futura Std Medium" w:cs="Futura Std Medium"/>
            <w:b/>
            <w:color w:val="0000FF"/>
            <w:sz w:val="18"/>
            <w:u w:val="single"/>
          </w:rPr>
          <w:t>http://www.gpa-djp.at/s</w:t>
        </w:r>
        <w:r>
          <w:rPr>
            <w:rFonts w:ascii="Futura Std Medium" w:eastAsia="Futura Std Medium" w:hAnsi="Futura Std Medium" w:cs="Futura Std Medium"/>
            <w:b/>
            <w:color w:val="0000FF"/>
            <w:sz w:val="18"/>
            <w:u w:val="single"/>
          </w:rPr>
          <w:t>o</w:t>
        </w:r>
        <w:r>
          <w:rPr>
            <w:rFonts w:ascii="Futura Std Medium" w:eastAsia="Futura Std Medium" w:hAnsi="Futura Std Medium" w:cs="Futura Std Medium"/>
            <w:b/>
            <w:color w:val="0000FF"/>
            <w:sz w:val="18"/>
            <w:u w:val="single"/>
          </w:rPr>
          <w:t>cial</w:t>
        </w:r>
      </w:hyperlink>
    </w:p>
    <w:p w:rsidR="00F62301" w:rsidRDefault="00F62301">
      <w:pPr>
        <w:spacing w:after="0" w:line="240" w:lineRule="auto"/>
        <w:rPr>
          <w:rFonts w:ascii="Futura Std Condensed" w:eastAsia="Futura Std Condensed" w:hAnsi="Futura Std Condensed" w:cs="Futura Std Condensed"/>
          <w:sz w:val="12"/>
        </w:rPr>
      </w:pPr>
    </w:p>
    <w:p w:rsidR="00F62301" w:rsidRDefault="00F62301">
      <w:pPr>
        <w:spacing w:before="76" w:after="0" w:line="693" w:lineRule="auto"/>
        <w:rPr>
          <w:rFonts w:ascii="Futura Std Condensed" w:eastAsia="Futura Std Condensed" w:hAnsi="Futura Std Condensed" w:cs="Futura Std Condensed"/>
          <w:b/>
          <w:sz w:val="28"/>
        </w:rPr>
      </w:pPr>
    </w:p>
    <w:sectPr w:rsidR="00F623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Std Condensed Light">
    <w:altName w:val="Times New Roman"/>
    <w:panose1 w:val="00000000000000000000"/>
    <w:charset w:val="00"/>
    <w:family w:val="roman"/>
    <w:notTrueType/>
    <w:pitch w:val="default"/>
  </w:font>
  <w:font w:name="Futura-Bold">
    <w:altName w:val="Times New Roman"/>
    <w:panose1 w:val="00000000000000000000"/>
    <w:charset w:val="00"/>
    <w:family w:val="roman"/>
    <w:notTrueType/>
    <w:pitch w:val="default"/>
  </w:font>
  <w:font w:name="Futura-Book">
    <w:altName w:val="Times New Roman"/>
    <w:panose1 w:val="00000000000000000000"/>
    <w:charset w:val="00"/>
    <w:family w:val="roman"/>
    <w:notTrueType/>
    <w:pitch w:val="default"/>
  </w:font>
  <w:font w:name="Futura Std Book">
    <w:altName w:val="Times New Roman"/>
    <w:panose1 w:val="00000000000000000000"/>
    <w:charset w:val="00"/>
    <w:family w:val="roman"/>
    <w:notTrueType/>
    <w:pitch w:val="default"/>
  </w:font>
  <w:font w:name="Futura Std Condensed">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Futura Std Medium">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591D"/>
    <w:multiLevelType w:val="multilevel"/>
    <w:tmpl w:val="D74C27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27C99"/>
    <w:multiLevelType w:val="multilevel"/>
    <w:tmpl w:val="9A484F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BF1D58"/>
    <w:multiLevelType w:val="multilevel"/>
    <w:tmpl w:val="FBA0E7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7C0CA7"/>
    <w:multiLevelType w:val="multilevel"/>
    <w:tmpl w:val="4314B2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1C5E34"/>
    <w:multiLevelType w:val="multilevel"/>
    <w:tmpl w:val="6DBAE4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7E618E"/>
    <w:multiLevelType w:val="multilevel"/>
    <w:tmpl w:val="8940BF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156614"/>
    <w:multiLevelType w:val="multilevel"/>
    <w:tmpl w:val="ACBAFF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4A637F"/>
    <w:multiLevelType w:val="multilevel"/>
    <w:tmpl w:val="B534FA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586834"/>
    <w:multiLevelType w:val="multilevel"/>
    <w:tmpl w:val="AA004F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C81E52"/>
    <w:multiLevelType w:val="multilevel"/>
    <w:tmpl w:val="B8B447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7934F5"/>
    <w:multiLevelType w:val="multilevel"/>
    <w:tmpl w:val="D5CA29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2816EA"/>
    <w:multiLevelType w:val="multilevel"/>
    <w:tmpl w:val="6F28F1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4D5D6A"/>
    <w:multiLevelType w:val="multilevel"/>
    <w:tmpl w:val="06A41D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5A3374"/>
    <w:multiLevelType w:val="multilevel"/>
    <w:tmpl w:val="45D21D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E20846"/>
    <w:multiLevelType w:val="multilevel"/>
    <w:tmpl w:val="242273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CC1593"/>
    <w:multiLevelType w:val="multilevel"/>
    <w:tmpl w:val="A8BCE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3722D9"/>
    <w:multiLevelType w:val="multilevel"/>
    <w:tmpl w:val="3834AD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B2165A"/>
    <w:multiLevelType w:val="multilevel"/>
    <w:tmpl w:val="6338B1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4215F1"/>
    <w:multiLevelType w:val="multilevel"/>
    <w:tmpl w:val="F6E8D5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ED04F54"/>
    <w:multiLevelType w:val="multilevel"/>
    <w:tmpl w:val="1BD2C2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2A53C50"/>
    <w:multiLevelType w:val="multilevel"/>
    <w:tmpl w:val="29D421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E26DEC"/>
    <w:multiLevelType w:val="multilevel"/>
    <w:tmpl w:val="721616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8F6791"/>
    <w:multiLevelType w:val="multilevel"/>
    <w:tmpl w:val="0AAEFD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0B7525"/>
    <w:multiLevelType w:val="multilevel"/>
    <w:tmpl w:val="98047D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CF2770"/>
    <w:multiLevelType w:val="multilevel"/>
    <w:tmpl w:val="533223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D160EB"/>
    <w:multiLevelType w:val="multilevel"/>
    <w:tmpl w:val="AC7ED7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D42FE2"/>
    <w:multiLevelType w:val="multilevel"/>
    <w:tmpl w:val="4ABA18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6684561"/>
    <w:multiLevelType w:val="multilevel"/>
    <w:tmpl w:val="C53280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1"/>
  </w:num>
  <w:num w:numId="3">
    <w:abstractNumId w:val="6"/>
  </w:num>
  <w:num w:numId="4">
    <w:abstractNumId w:val="24"/>
  </w:num>
  <w:num w:numId="5">
    <w:abstractNumId w:val="0"/>
  </w:num>
  <w:num w:numId="6">
    <w:abstractNumId w:val="9"/>
  </w:num>
  <w:num w:numId="7">
    <w:abstractNumId w:val="15"/>
  </w:num>
  <w:num w:numId="8">
    <w:abstractNumId w:val="5"/>
  </w:num>
  <w:num w:numId="9">
    <w:abstractNumId w:val="8"/>
  </w:num>
  <w:num w:numId="10">
    <w:abstractNumId w:val="20"/>
  </w:num>
  <w:num w:numId="11">
    <w:abstractNumId w:val="26"/>
  </w:num>
  <w:num w:numId="12">
    <w:abstractNumId w:val="19"/>
  </w:num>
  <w:num w:numId="13">
    <w:abstractNumId w:val="4"/>
  </w:num>
  <w:num w:numId="14">
    <w:abstractNumId w:val="12"/>
  </w:num>
  <w:num w:numId="15">
    <w:abstractNumId w:val="23"/>
  </w:num>
  <w:num w:numId="16">
    <w:abstractNumId w:val="2"/>
  </w:num>
  <w:num w:numId="17">
    <w:abstractNumId w:val="21"/>
  </w:num>
  <w:num w:numId="18">
    <w:abstractNumId w:val="10"/>
  </w:num>
  <w:num w:numId="19">
    <w:abstractNumId w:val="17"/>
  </w:num>
  <w:num w:numId="20">
    <w:abstractNumId w:val="27"/>
  </w:num>
  <w:num w:numId="21">
    <w:abstractNumId w:val="3"/>
  </w:num>
  <w:num w:numId="22">
    <w:abstractNumId w:val="14"/>
  </w:num>
  <w:num w:numId="23">
    <w:abstractNumId w:val="13"/>
  </w:num>
  <w:num w:numId="24">
    <w:abstractNumId w:val="22"/>
  </w:num>
  <w:num w:numId="25">
    <w:abstractNumId w:val="7"/>
  </w:num>
  <w:num w:numId="26">
    <w:abstractNumId w:val="25"/>
  </w:num>
  <w:num w:numId="27">
    <w:abstractNumId w:val="18"/>
  </w:num>
  <w:num w:numId="28">
    <w:abstractNumId w:val="1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wlett-Packard Company">
    <w15:presenceInfo w15:providerId="None" w15:userId="Hewlett-Packard Compa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301"/>
    <w:rsid w:val="003B4786"/>
    <w:rsid w:val="00471802"/>
    <w:rsid w:val="005C3A62"/>
    <w:rsid w:val="008B05F3"/>
    <w:rsid w:val="008E7AC2"/>
    <w:rsid w:val="00F6230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2E955"/>
  <w15:docId w15:val="{EB405927-30DD-4706-B546-115BD2B4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8E7AC2"/>
    <w:pPr>
      <w:spacing w:after="0" w:line="240" w:lineRule="auto"/>
    </w:pPr>
  </w:style>
  <w:style w:type="paragraph" w:styleId="Sprechblasentext">
    <w:name w:val="Balloon Text"/>
    <w:basedOn w:val="Standard"/>
    <w:link w:val="SprechblasentextZchn"/>
    <w:uiPriority w:val="99"/>
    <w:semiHidden/>
    <w:unhideWhenUsed/>
    <w:rsid w:val="008E7AC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E7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organizing.verdi.de/"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www.respekt-im-uniklinikum.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pa-djp/social" TargetMode="External"/><Relationship Id="rId11" Type="http://schemas.openxmlformats.org/officeDocument/2006/relationships/hyperlink" Target="http://www.gpa-djp.at/social" TargetMode="External"/><Relationship Id="rId5" Type="http://schemas.openxmlformats.org/officeDocument/2006/relationships/hyperlink" Target="http://www.betriebsraete.at/" TargetMode="External"/><Relationship Id="rId10" Type="http://schemas.openxmlformats.org/officeDocument/2006/relationships/hyperlink" Target="http://solidarischgsund.org/" TargetMode="External"/><Relationship Id="rId4" Type="http://schemas.openxmlformats.org/officeDocument/2006/relationships/webSettings" Target="webSettings.xml"/><Relationship Id="rId9" Type="http://schemas.openxmlformats.org/officeDocument/2006/relationships/hyperlink" Target="http://www.chancen-foerdern.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8333</Words>
  <Characters>52501</Characters>
  <Application>Microsoft Office Word</Application>
  <DocSecurity>0</DocSecurity>
  <Lines>437</Lines>
  <Paragraphs>121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Selma</dc:creator>
  <cp:lastModifiedBy>Hewlett-Packard Company</cp:lastModifiedBy>
  <cp:revision>4</cp:revision>
  <dcterms:created xsi:type="dcterms:W3CDTF">2020-02-02T19:58:00Z</dcterms:created>
  <dcterms:modified xsi:type="dcterms:W3CDTF">2020-02-02T20:23:00Z</dcterms:modified>
</cp:coreProperties>
</file>